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BEF1" w14:textId="77777777" w:rsidR="008E31F4" w:rsidRDefault="008E31F4">
      <w:pPr>
        <w:pBdr>
          <w:top w:val="nil"/>
          <w:left w:val="nil"/>
          <w:bottom w:val="nil"/>
          <w:right w:val="nil"/>
          <w:between w:val="nil"/>
        </w:pBdr>
        <w:spacing w:line="276" w:lineRule="auto"/>
        <w:rPr>
          <w:rFonts w:ascii="Arial" w:eastAsia="Arial" w:hAnsi="Arial" w:cs="Arial"/>
          <w:color w:val="000000"/>
        </w:rPr>
      </w:pPr>
      <w:bookmarkStart w:id="0" w:name="_heading=h.gjdgxs" w:colFirst="0" w:colLast="0"/>
      <w:bookmarkEnd w:id="0"/>
    </w:p>
    <w:tbl>
      <w:tblPr>
        <w:tblStyle w:val="a5"/>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8E31F4" w14:paraId="0760F2A4" w14:textId="77777777">
        <w:trPr>
          <w:trHeight w:val="701"/>
        </w:trPr>
        <w:tc>
          <w:tcPr>
            <w:tcW w:w="1696" w:type="dxa"/>
            <w:vMerge w:val="restart"/>
            <w:shd w:val="clear" w:color="auto" w:fill="D9D9D9"/>
          </w:tcPr>
          <w:p w14:paraId="743BDF61"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activity, event, and location</w:t>
            </w:r>
          </w:p>
        </w:tc>
        <w:tc>
          <w:tcPr>
            <w:tcW w:w="4649" w:type="dxa"/>
            <w:vMerge w:val="restart"/>
            <w:shd w:val="clear" w:color="auto" w:fill="FFFFFF"/>
          </w:tcPr>
          <w:p w14:paraId="37F57ACC" w14:textId="7EF1E2BB" w:rsidR="008E31F4" w:rsidRDefault="005D2ADC">
            <w:pPr>
              <w:widowControl/>
              <w:rPr>
                <w:rFonts w:ascii="Calibri" w:eastAsia="Calibri" w:hAnsi="Calibri" w:cs="Calibri"/>
                <w:b/>
                <w:sz w:val="20"/>
                <w:szCs w:val="20"/>
              </w:rPr>
            </w:pPr>
            <w:r>
              <w:rPr>
                <w:rFonts w:ascii="Calibri" w:eastAsia="Calibri" w:hAnsi="Calibri" w:cs="Calibri"/>
                <w:b/>
                <w:sz w:val="20"/>
                <w:szCs w:val="20"/>
              </w:rPr>
              <w:t>12</w:t>
            </w:r>
            <w:r>
              <w:rPr>
                <w:rFonts w:ascii="Calibri" w:eastAsia="Calibri" w:hAnsi="Calibri" w:cs="Calibri"/>
                <w:b/>
                <w:sz w:val="20"/>
                <w:szCs w:val="20"/>
                <w:vertAlign w:val="superscript"/>
              </w:rPr>
              <w:t>th</w:t>
            </w:r>
            <w:r>
              <w:rPr>
                <w:rFonts w:ascii="Calibri" w:eastAsia="Calibri" w:hAnsi="Calibri" w:cs="Calibri"/>
                <w:b/>
                <w:sz w:val="20"/>
                <w:szCs w:val="20"/>
              </w:rPr>
              <w:t xml:space="preserve"> Harpenden Scouts </w:t>
            </w:r>
            <w:r w:rsidR="00DE7A21">
              <w:rPr>
                <w:rFonts w:ascii="Calibri" w:eastAsia="Calibri" w:hAnsi="Calibri" w:cs="Calibri"/>
                <w:b/>
                <w:sz w:val="20"/>
                <w:szCs w:val="20"/>
              </w:rPr>
              <w:t>Gilwell</w:t>
            </w:r>
            <w:r w:rsidR="00F22D9D">
              <w:rPr>
                <w:rFonts w:ascii="Calibri" w:eastAsia="Calibri" w:hAnsi="Calibri" w:cs="Calibri"/>
                <w:b/>
                <w:sz w:val="20"/>
                <w:szCs w:val="20"/>
              </w:rPr>
              <w:t xml:space="preserve"> </w:t>
            </w:r>
            <w:r>
              <w:rPr>
                <w:rFonts w:ascii="Calibri" w:eastAsia="Calibri" w:hAnsi="Calibri" w:cs="Calibri"/>
                <w:b/>
                <w:sz w:val="20"/>
                <w:szCs w:val="20"/>
              </w:rPr>
              <w:t xml:space="preserve">camp </w:t>
            </w:r>
            <w:r w:rsidR="007E739D">
              <w:rPr>
                <w:rFonts w:ascii="Calibri" w:eastAsia="Calibri" w:hAnsi="Calibri" w:cs="Calibri"/>
                <w:b/>
                <w:sz w:val="20"/>
                <w:szCs w:val="20"/>
              </w:rPr>
              <w:t>June 202</w:t>
            </w:r>
            <w:r w:rsidR="00DE7A21">
              <w:rPr>
                <w:rFonts w:ascii="Calibri" w:eastAsia="Calibri" w:hAnsi="Calibri" w:cs="Calibri"/>
                <w:b/>
                <w:sz w:val="20"/>
                <w:szCs w:val="20"/>
              </w:rPr>
              <w:t>6</w:t>
            </w:r>
          </w:p>
        </w:tc>
        <w:tc>
          <w:tcPr>
            <w:tcW w:w="1843" w:type="dxa"/>
            <w:shd w:val="clear" w:color="auto" w:fill="D9D9D9"/>
          </w:tcPr>
          <w:p w14:paraId="5F74C24B"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risk assessment</w:t>
            </w:r>
          </w:p>
        </w:tc>
        <w:tc>
          <w:tcPr>
            <w:tcW w:w="3119" w:type="dxa"/>
            <w:shd w:val="clear" w:color="auto" w:fill="FFFFFF"/>
          </w:tcPr>
          <w:p w14:paraId="1D4E9D73" w14:textId="7BF025EF" w:rsidR="008E31F4" w:rsidRDefault="00DE7A21">
            <w:pPr>
              <w:widowControl/>
              <w:rPr>
                <w:rFonts w:ascii="Calibri" w:eastAsia="Calibri" w:hAnsi="Calibri" w:cs="Calibri"/>
                <w:b/>
                <w:sz w:val="20"/>
                <w:szCs w:val="20"/>
              </w:rPr>
            </w:pPr>
            <w:r>
              <w:rPr>
                <w:rFonts w:ascii="Calibri" w:eastAsia="Calibri" w:hAnsi="Calibri" w:cs="Calibri"/>
                <w:b/>
                <w:sz w:val="20"/>
                <w:szCs w:val="20"/>
              </w:rPr>
              <w:t>9 May</w:t>
            </w:r>
            <w:r w:rsidR="00D9223B">
              <w:rPr>
                <w:rFonts w:ascii="Calibri" w:eastAsia="Calibri" w:hAnsi="Calibri" w:cs="Calibri"/>
                <w:b/>
                <w:sz w:val="20"/>
                <w:szCs w:val="20"/>
              </w:rPr>
              <w:t xml:space="preserve"> 202</w:t>
            </w:r>
            <w:r>
              <w:rPr>
                <w:rFonts w:ascii="Calibri" w:eastAsia="Calibri" w:hAnsi="Calibri" w:cs="Calibri"/>
                <w:b/>
                <w:sz w:val="20"/>
                <w:szCs w:val="20"/>
              </w:rPr>
              <w:t>6</w:t>
            </w:r>
          </w:p>
        </w:tc>
        <w:tc>
          <w:tcPr>
            <w:tcW w:w="1842" w:type="dxa"/>
            <w:vMerge w:val="restart"/>
            <w:shd w:val="clear" w:color="auto" w:fill="D9D9D9"/>
          </w:tcPr>
          <w:p w14:paraId="6BFB1553"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person doing this risk assessment</w:t>
            </w:r>
          </w:p>
        </w:tc>
        <w:tc>
          <w:tcPr>
            <w:tcW w:w="2274" w:type="dxa"/>
            <w:vMerge w:val="restart"/>
            <w:shd w:val="clear" w:color="auto" w:fill="FFFFFF"/>
          </w:tcPr>
          <w:p w14:paraId="1A6DF51C" w14:textId="6453C1A6" w:rsidR="008E31F4" w:rsidRDefault="00DE7A21">
            <w:pPr>
              <w:widowControl/>
              <w:rPr>
                <w:rFonts w:ascii="Calibri" w:eastAsia="Calibri" w:hAnsi="Calibri" w:cs="Calibri"/>
                <w:b/>
                <w:sz w:val="20"/>
                <w:szCs w:val="20"/>
              </w:rPr>
            </w:pPr>
            <w:r>
              <w:rPr>
                <w:rFonts w:ascii="Calibri" w:eastAsia="Calibri" w:hAnsi="Calibri" w:cs="Calibri"/>
                <w:b/>
                <w:sz w:val="20"/>
                <w:szCs w:val="20"/>
              </w:rPr>
              <w:t>Simon Crisford</w:t>
            </w:r>
          </w:p>
        </w:tc>
      </w:tr>
      <w:tr w:rsidR="008E31F4" w14:paraId="2EE22676" w14:textId="77777777">
        <w:trPr>
          <w:trHeight w:val="701"/>
        </w:trPr>
        <w:tc>
          <w:tcPr>
            <w:tcW w:w="1696" w:type="dxa"/>
            <w:vMerge/>
            <w:shd w:val="clear" w:color="auto" w:fill="D9D9D9"/>
          </w:tcPr>
          <w:p w14:paraId="2D492B49"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4649" w:type="dxa"/>
            <w:vMerge/>
            <w:shd w:val="clear" w:color="auto" w:fill="FFFFFF"/>
          </w:tcPr>
          <w:p w14:paraId="6B0E61B7"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1843" w:type="dxa"/>
            <w:shd w:val="clear" w:color="auto" w:fill="D9D9D9"/>
          </w:tcPr>
          <w:p w14:paraId="21C78D4A"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next review</w:t>
            </w:r>
          </w:p>
        </w:tc>
        <w:tc>
          <w:tcPr>
            <w:tcW w:w="3119" w:type="dxa"/>
            <w:shd w:val="clear" w:color="auto" w:fill="FFFFFF"/>
          </w:tcPr>
          <w:p w14:paraId="7F840142" w14:textId="55CD6672" w:rsidR="008E31F4" w:rsidRDefault="00F22D9D">
            <w:pPr>
              <w:widowControl/>
              <w:rPr>
                <w:rFonts w:ascii="Calibri" w:eastAsia="Calibri" w:hAnsi="Calibri" w:cs="Calibri"/>
                <w:b/>
                <w:sz w:val="20"/>
                <w:szCs w:val="20"/>
              </w:rPr>
            </w:pPr>
            <w:r>
              <w:rPr>
                <w:rFonts w:ascii="Calibri" w:eastAsia="Calibri" w:hAnsi="Calibri" w:cs="Calibri"/>
                <w:b/>
                <w:sz w:val="20"/>
                <w:szCs w:val="20"/>
              </w:rPr>
              <w:t>Before next camp</w:t>
            </w:r>
          </w:p>
        </w:tc>
        <w:tc>
          <w:tcPr>
            <w:tcW w:w="1842" w:type="dxa"/>
            <w:vMerge/>
            <w:shd w:val="clear" w:color="auto" w:fill="D9D9D9"/>
          </w:tcPr>
          <w:p w14:paraId="063135B8"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2274" w:type="dxa"/>
            <w:vMerge/>
            <w:shd w:val="clear" w:color="auto" w:fill="FFFFFF"/>
          </w:tcPr>
          <w:p w14:paraId="28E68752"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r>
    </w:tbl>
    <w:p w14:paraId="34EA5642" w14:textId="77777777" w:rsidR="008E31F4" w:rsidRDefault="008E31F4">
      <w:pPr>
        <w:pStyle w:val="Heading3"/>
        <w:spacing w:after="0" w:line="240" w:lineRule="auto"/>
        <w:rPr>
          <w:rFonts w:ascii="Calibri" w:eastAsia="Calibri" w:hAnsi="Calibri" w:cs="Calibri"/>
          <w:sz w:val="16"/>
          <w:szCs w:val="16"/>
        </w:rPr>
      </w:pPr>
    </w:p>
    <w:tbl>
      <w:tblPr>
        <w:tblW w:w="154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939"/>
        <w:gridCol w:w="4121"/>
      </w:tblGrid>
      <w:tr w:rsidR="00CC6CA3" w:rsidRPr="00585DC9" w14:paraId="7C7227B3" w14:textId="77777777" w:rsidTr="00733E51">
        <w:trPr>
          <w:trHeight w:val="692"/>
        </w:trPr>
        <w:tc>
          <w:tcPr>
            <w:tcW w:w="2840" w:type="dxa"/>
            <w:shd w:val="clear" w:color="auto" w:fill="D9D9D9"/>
          </w:tcPr>
          <w:p w14:paraId="405C35C9" w14:textId="77777777" w:rsidR="00CC6CA3" w:rsidRPr="00585DC9" w:rsidRDefault="00CC6CA3" w:rsidP="004064F0">
            <w:pPr>
              <w:widowControl/>
              <w:autoSpaceDE/>
              <w:autoSpaceDN/>
              <w:jc w:val="center"/>
              <w:rPr>
                <w:b/>
                <w:bCs/>
                <w:sz w:val="20"/>
                <w:szCs w:val="20"/>
              </w:rPr>
            </w:pPr>
            <w:r w:rsidRPr="00585DC9">
              <w:rPr>
                <w:b/>
                <w:bCs/>
                <w:sz w:val="20"/>
                <w:szCs w:val="20"/>
              </w:rPr>
              <w:t>What could go wrong?</w:t>
            </w:r>
          </w:p>
          <w:p w14:paraId="2C88245B" w14:textId="77777777" w:rsidR="00CC6CA3" w:rsidRPr="00585DC9" w:rsidRDefault="00CC6CA3" w:rsidP="004064F0">
            <w:pPr>
              <w:widowControl/>
              <w:autoSpaceDE/>
              <w:autoSpaceDN/>
              <w:jc w:val="center"/>
              <w:rPr>
                <w:sz w:val="16"/>
                <w:szCs w:val="16"/>
              </w:rPr>
            </w:pPr>
            <w:r w:rsidRPr="00585DC9">
              <w:rPr>
                <w:sz w:val="16"/>
                <w:szCs w:val="16"/>
              </w:rPr>
              <w:t>What hazard have you identified?</w:t>
            </w:r>
          </w:p>
          <w:p w14:paraId="7DE783B5" w14:textId="77777777" w:rsidR="00CC6CA3" w:rsidRPr="00585DC9" w:rsidRDefault="00CC6CA3" w:rsidP="004064F0">
            <w:pPr>
              <w:widowControl/>
              <w:autoSpaceDE/>
              <w:autoSpaceDN/>
              <w:jc w:val="center"/>
              <w:rPr>
                <w:b/>
                <w:sz w:val="20"/>
                <w:szCs w:val="20"/>
              </w:rPr>
            </w:pPr>
            <w:r w:rsidRPr="00585DC9">
              <w:rPr>
                <w:sz w:val="16"/>
                <w:szCs w:val="16"/>
              </w:rPr>
              <w:t>What are the risks from it?</w:t>
            </w:r>
          </w:p>
        </w:tc>
        <w:tc>
          <w:tcPr>
            <w:tcW w:w="1556" w:type="dxa"/>
            <w:shd w:val="clear" w:color="auto" w:fill="D9D9D9"/>
          </w:tcPr>
          <w:p w14:paraId="35B4AFFD" w14:textId="77777777" w:rsidR="00CC6CA3" w:rsidRPr="00585DC9" w:rsidRDefault="00CC6CA3" w:rsidP="004064F0">
            <w:pPr>
              <w:widowControl/>
              <w:autoSpaceDE/>
              <w:autoSpaceDN/>
              <w:jc w:val="center"/>
              <w:rPr>
                <w:b/>
                <w:sz w:val="20"/>
                <w:szCs w:val="20"/>
              </w:rPr>
            </w:pPr>
            <w:r w:rsidRPr="00585DC9">
              <w:rPr>
                <w:b/>
                <w:sz w:val="20"/>
                <w:szCs w:val="20"/>
              </w:rPr>
              <w:t>Who is at risk?</w:t>
            </w:r>
          </w:p>
        </w:tc>
        <w:tc>
          <w:tcPr>
            <w:tcW w:w="6939" w:type="dxa"/>
            <w:shd w:val="clear" w:color="auto" w:fill="D9D9D9"/>
          </w:tcPr>
          <w:p w14:paraId="6FD052DA" w14:textId="77777777" w:rsidR="00CC6CA3" w:rsidRPr="00585DC9" w:rsidRDefault="00CC6CA3" w:rsidP="004064F0">
            <w:pPr>
              <w:widowControl/>
              <w:jc w:val="center"/>
              <w:rPr>
                <w:b/>
                <w:bCs/>
                <w:sz w:val="20"/>
                <w:szCs w:val="20"/>
              </w:rPr>
            </w:pPr>
            <w:r w:rsidRPr="00585DC9">
              <w:rPr>
                <w:b/>
                <w:bCs/>
                <w:sz w:val="20"/>
                <w:szCs w:val="20"/>
              </w:rPr>
              <w:t>What are you going to do about it?</w:t>
            </w:r>
          </w:p>
          <w:p w14:paraId="26075C26" w14:textId="77777777" w:rsidR="00CC6CA3" w:rsidRPr="00585DC9" w:rsidRDefault="00CC6CA3" w:rsidP="004064F0">
            <w:pPr>
              <w:widowControl/>
              <w:autoSpaceDE/>
              <w:autoSpaceDN/>
              <w:jc w:val="center"/>
              <w:rPr>
                <w:sz w:val="16"/>
                <w:szCs w:val="16"/>
              </w:rPr>
            </w:pPr>
            <w:r w:rsidRPr="00585DC9">
              <w:rPr>
                <w:sz w:val="16"/>
                <w:szCs w:val="16"/>
              </w:rPr>
              <w:t>How are the risks already controlled?</w:t>
            </w:r>
          </w:p>
          <w:p w14:paraId="0366E777" w14:textId="77777777" w:rsidR="00CC6CA3" w:rsidRPr="00585DC9" w:rsidRDefault="00CC6CA3" w:rsidP="004064F0">
            <w:pPr>
              <w:widowControl/>
              <w:autoSpaceDE/>
              <w:autoSpaceDN/>
              <w:jc w:val="center"/>
              <w:rPr>
                <w:sz w:val="16"/>
                <w:szCs w:val="16"/>
              </w:rPr>
            </w:pPr>
            <w:r w:rsidRPr="00585DC9">
              <w:rPr>
                <w:sz w:val="16"/>
                <w:szCs w:val="16"/>
              </w:rPr>
              <w:t>What extra controls are needed?</w:t>
            </w:r>
          </w:p>
          <w:p w14:paraId="1DCA628D" w14:textId="77777777" w:rsidR="00CC6CA3" w:rsidRPr="00585DC9" w:rsidRDefault="00CC6CA3" w:rsidP="004064F0">
            <w:pPr>
              <w:widowControl/>
              <w:autoSpaceDE/>
              <w:autoSpaceDN/>
              <w:jc w:val="center"/>
              <w:rPr>
                <w:b/>
                <w:sz w:val="20"/>
                <w:szCs w:val="20"/>
              </w:rPr>
            </w:pPr>
            <w:r w:rsidRPr="00585DC9">
              <w:rPr>
                <w:sz w:val="16"/>
                <w:szCs w:val="16"/>
              </w:rPr>
              <w:t>How will they be communicated to young people and adults and remain inclusive to all needs?</w:t>
            </w:r>
          </w:p>
        </w:tc>
        <w:tc>
          <w:tcPr>
            <w:tcW w:w="4121" w:type="dxa"/>
            <w:tcBorders>
              <w:bottom w:val="single" w:sz="4" w:space="0" w:color="auto"/>
              <w:right w:val="single" w:sz="4" w:space="0" w:color="auto"/>
            </w:tcBorders>
            <w:shd w:val="clear" w:color="auto" w:fill="D9D9D9"/>
          </w:tcPr>
          <w:p w14:paraId="7833760A" w14:textId="77777777" w:rsidR="00CC6CA3" w:rsidRPr="00585DC9" w:rsidRDefault="00CC6CA3" w:rsidP="004064F0">
            <w:pPr>
              <w:widowControl/>
              <w:autoSpaceDE/>
              <w:autoSpaceDN/>
              <w:jc w:val="center"/>
              <w:rPr>
                <w:b/>
                <w:bCs/>
                <w:sz w:val="20"/>
                <w:szCs w:val="20"/>
              </w:rPr>
            </w:pPr>
            <w:r w:rsidRPr="00585DC9">
              <w:rPr>
                <w:b/>
                <w:bCs/>
                <w:sz w:val="20"/>
                <w:szCs w:val="20"/>
              </w:rPr>
              <w:t>Review &amp; revise</w:t>
            </w:r>
          </w:p>
          <w:p w14:paraId="69444E06" w14:textId="77777777" w:rsidR="00CC6CA3" w:rsidRPr="00585DC9" w:rsidRDefault="00CC6CA3" w:rsidP="004064F0">
            <w:pPr>
              <w:widowControl/>
              <w:autoSpaceDE/>
              <w:autoSpaceDN/>
              <w:jc w:val="center"/>
              <w:rPr>
                <w:b/>
                <w:sz w:val="20"/>
                <w:szCs w:val="20"/>
              </w:rPr>
            </w:pPr>
            <w:r w:rsidRPr="00585DC9">
              <w:rPr>
                <w:sz w:val="16"/>
                <w:szCs w:val="16"/>
              </w:rPr>
              <w:t>What has changed that needs to be thought about and controlled?</w:t>
            </w:r>
          </w:p>
        </w:tc>
      </w:tr>
      <w:tr w:rsidR="00094D10" w:rsidRPr="00585DC9" w14:paraId="63BA2CBC" w14:textId="77777777" w:rsidTr="00733E51">
        <w:trPr>
          <w:trHeight w:val="769"/>
        </w:trPr>
        <w:tc>
          <w:tcPr>
            <w:tcW w:w="2840" w:type="dxa"/>
          </w:tcPr>
          <w:p w14:paraId="29F04840" w14:textId="77777777" w:rsidR="00094D10" w:rsidRPr="00585DC9" w:rsidRDefault="00094D10" w:rsidP="004064F0">
            <w:pPr>
              <w:widowControl/>
              <w:autoSpaceDE/>
              <w:autoSpaceDN/>
              <w:rPr>
                <w:color w:val="FF0000"/>
                <w:sz w:val="16"/>
                <w:szCs w:val="16"/>
              </w:rPr>
            </w:pPr>
            <w:r w:rsidRPr="00585DC9">
              <w:rPr>
                <w:b/>
                <w:color w:val="FF0000"/>
                <w:sz w:val="16"/>
                <w:szCs w:val="16"/>
              </w:rPr>
              <w:t>A hazard</w:t>
            </w:r>
            <w:r w:rsidRPr="00585DC9">
              <w:rPr>
                <w:color w:val="FF0000"/>
                <w:sz w:val="16"/>
                <w:szCs w:val="16"/>
              </w:rPr>
              <w:t xml:space="preserve"> is something that may cause harm or damage.</w:t>
            </w:r>
          </w:p>
          <w:p w14:paraId="02108D2E" w14:textId="77777777" w:rsidR="00094D10" w:rsidRPr="00585DC9" w:rsidRDefault="00094D10" w:rsidP="004064F0">
            <w:pPr>
              <w:widowControl/>
              <w:autoSpaceDE/>
              <w:autoSpaceDN/>
              <w:rPr>
                <w:color w:val="FF0000"/>
                <w:sz w:val="16"/>
                <w:szCs w:val="16"/>
              </w:rPr>
            </w:pPr>
            <w:r w:rsidRPr="00585DC9">
              <w:rPr>
                <w:b/>
                <w:color w:val="FF0000"/>
                <w:sz w:val="16"/>
                <w:szCs w:val="16"/>
              </w:rPr>
              <w:t>The risk</w:t>
            </w:r>
            <w:r w:rsidRPr="00585DC9">
              <w:rPr>
                <w:color w:val="FF0000"/>
                <w:sz w:val="16"/>
                <w:szCs w:val="16"/>
              </w:rPr>
              <w:t xml:space="preserve"> is the harm that may occur from the hazard.</w:t>
            </w:r>
          </w:p>
          <w:p w14:paraId="5004CD97" w14:textId="77777777" w:rsidR="00094D10" w:rsidRPr="00585DC9" w:rsidRDefault="00094D10" w:rsidP="004064F0">
            <w:pPr>
              <w:widowControl/>
              <w:autoSpaceDE/>
              <w:autoSpaceDN/>
              <w:rPr>
                <w:color w:val="FF0000"/>
                <w:sz w:val="16"/>
                <w:szCs w:val="16"/>
              </w:rPr>
            </w:pPr>
          </w:p>
        </w:tc>
        <w:tc>
          <w:tcPr>
            <w:tcW w:w="1556" w:type="dxa"/>
          </w:tcPr>
          <w:p w14:paraId="634FF651" w14:textId="77777777" w:rsidR="00094D10" w:rsidRPr="00585DC9" w:rsidRDefault="00094D10" w:rsidP="004064F0">
            <w:pPr>
              <w:widowControl/>
              <w:autoSpaceDE/>
              <w:autoSpaceDN/>
              <w:rPr>
                <w:color w:val="FF0000"/>
                <w:sz w:val="16"/>
                <w:szCs w:val="16"/>
              </w:rPr>
            </w:pPr>
            <w:r w:rsidRPr="00585DC9">
              <w:rPr>
                <w:color w:val="FF0000"/>
                <w:sz w:val="16"/>
                <w:szCs w:val="16"/>
              </w:rPr>
              <w:t>For example: young people,</w:t>
            </w:r>
          </w:p>
          <w:p w14:paraId="0DA977D1" w14:textId="1FC7512F" w:rsidR="00094D10" w:rsidRPr="00585DC9" w:rsidRDefault="00A05739" w:rsidP="004064F0">
            <w:pPr>
              <w:widowControl/>
              <w:autoSpaceDE/>
              <w:autoSpaceDN/>
              <w:rPr>
                <w:color w:val="FF0000"/>
                <w:sz w:val="16"/>
                <w:szCs w:val="16"/>
              </w:rPr>
            </w:pPr>
            <w:r>
              <w:rPr>
                <w:color w:val="FF0000"/>
                <w:sz w:val="16"/>
                <w:szCs w:val="16"/>
              </w:rPr>
              <w:t>Adult Volunteers</w:t>
            </w:r>
            <w:r w:rsidR="00094D10" w:rsidRPr="00585DC9">
              <w:rPr>
                <w:color w:val="FF0000"/>
                <w:sz w:val="16"/>
                <w:szCs w:val="16"/>
              </w:rPr>
              <w:t xml:space="preserve">, </w:t>
            </w:r>
          </w:p>
          <w:p w14:paraId="3966401A" w14:textId="77777777" w:rsidR="00094D10" w:rsidRPr="00585DC9" w:rsidRDefault="00094D10" w:rsidP="004064F0">
            <w:pPr>
              <w:widowControl/>
              <w:autoSpaceDE/>
              <w:autoSpaceDN/>
              <w:rPr>
                <w:color w:val="FF0000"/>
                <w:sz w:val="16"/>
                <w:szCs w:val="16"/>
              </w:rPr>
            </w:pPr>
            <w:r w:rsidRPr="00585DC9">
              <w:rPr>
                <w:color w:val="FF0000"/>
                <w:sz w:val="16"/>
                <w:szCs w:val="16"/>
              </w:rPr>
              <w:t>visitors</w:t>
            </w:r>
          </w:p>
        </w:tc>
        <w:tc>
          <w:tcPr>
            <w:tcW w:w="6939" w:type="dxa"/>
          </w:tcPr>
          <w:p w14:paraId="22B6019C" w14:textId="77777777" w:rsidR="00094D10" w:rsidRPr="00585DC9" w:rsidRDefault="00094D10" w:rsidP="004064F0">
            <w:pPr>
              <w:widowControl/>
              <w:autoSpaceDE/>
              <w:autoSpaceDN/>
              <w:rPr>
                <w:color w:val="FF0000"/>
                <w:sz w:val="16"/>
                <w:szCs w:val="16"/>
              </w:rPr>
            </w:pPr>
            <w:r w:rsidRPr="00585DC9">
              <w:rPr>
                <w:b/>
                <w:color w:val="FF0000"/>
                <w:sz w:val="16"/>
                <w:szCs w:val="16"/>
              </w:rPr>
              <w:t>Controls</w:t>
            </w:r>
            <w:r w:rsidRPr="00585DC9">
              <w:rPr>
                <w:color w:val="FF0000"/>
                <w:sz w:val="16"/>
                <w:szCs w:val="16"/>
              </w:rPr>
              <w:t xml:space="preserve"> are ways of making the activity safer by removing or reducing the risk from it.  </w:t>
            </w:r>
          </w:p>
          <w:p w14:paraId="3B68812F" w14:textId="35790EA1" w:rsidR="00094D10" w:rsidRPr="00585DC9" w:rsidRDefault="00094D10" w:rsidP="004064F0">
            <w:pPr>
              <w:widowControl/>
              <w:autoSpaceDE/>
              <w:autoSpaceDN/>
              <w:rPr>
                <w:color w:val="FF0000"/>
                <w:sz w:val="16"/>
                <w:szCs w:val="16"/>
              </w:rPr>
            </w:pPr>
            <w:r w:rsidRPr="00585DC9">
              <w:rPr>
                <w:color w:val="FF0000"/>
                <w:sz w:val="16"/>
                <w:szCs w:val="16"/>
              </w:rPr>
              <w:t xml:space="preserve">For example, you may use a different piece of </w:t>
            </w:r>
            <w:r w:rsidR="00605DD8" w:rsidRPr="00585DC9">
              <w:rPr>
                <w:color w:val="FF0000"/>
                <w:sz w:val="16"/>
                <w:szCs w:val="16"/>
              </w:rPr>
              <w:t>equipment,</w:t>
            </w:r>
            <w:r w:rsidRPr="00585DC9">
              <w:rPr>
                <w:color w:val="FF0000"/>
                <w:sz w:val="16"/>
                <w:szCs w:val="16"/>
              </w:rPr>
              <w:t xml:space="preserve"> or you might change the way you do the activity.</w:t>
            </w:r>
          </w:p>
        </w:tc>
        <w:tc>
          <w:tcPr>
            <w:tcW w:w="4121" w:type="dxa"/>
            <w:tcBorders>
              <w:right w:val="single" w:sz="4" w:space="0" w:color="auto"/>
            </w:tcBorders>
          </w:tcPr>
          <w:p w14:paraId="3330B4CD" w14:textId="77777777" w:rsidR="00094D10" w:rsidRPr="00585DC9" w:rsidRDefault="00094D10" w:rsidP="004064F0">
            <w:pPr>
              <w:widowControl/>
              <w:autoSpaceDE/>
              <w:autoSpaceDN/>
              <w:rPr>
                <w:color w:val="FF0000"/>
                <w:sz w:val="16"/>
                <w:szCs w:val="16"/>
              </w:rPr>
            </w:pPr>
            <w:r w:rsidRPr="00585DC9">
              <w:rPr>
                <w:color w:val="FF0000"/>
                <w:sz w:val="16"/>
                <w:szCs w:val="16"/>
              </w:rPr>
              <w:t xml:space="preserve">Keep </w:t>
            </w:r>
            <w:r w:rsidRPr="00585DC9">
              <w:rPr>
                <w:b/>
                <w:color w:val="FF0000"/>
                <w:sz w:val="16"/>
                <w:szCs w:val="16"/>
              </w:rPr>
              <w:t>checking</w:t>
            </w:r>
            <w:r w:rsidRPr="00585DC9">
              <w:rPr>
                <w:color w:val="FF0000"/>
                <w:sz w:val="16"/>
                <w:szCs w:val="16"/>
              </w:rPr>
              <w:t xml:space="preserve"> throughout the activity in case you need to change what you’re doing or even </w:t>
            </w:r>
            <w:r w:rsidRPr="00585DC9">
              <w:rPr>
                <w:b/>
                <w:color w:val="FF0000"/>
                <w:sz w:val="16"/>
                <w:szCs w:val="16"/>
              </w:rPr>
              <w:t>stop</w:t>
            </w:r>
            <w:r w:rsidRPr="00585DC9">
              <w:rPr>
                <w:color w:val="FF0000"/>
                <w:sz w:val="16"/>
                <w:szCs w:val="16"/>
              </w:rPr>
              <w:t xml:space="preserve"> the activity. </w:t>
            </w:r>
          </w:p>
          <w:p w14:paraId="6E94F64F" w14:textId="77777777" w:rsidR="00094D10" w:rsidRPr="00585DC9" w:rsidRDefault="00094D10" w:rsidP="004064F0">
            <w:pPr>
              <w:widowControl/>
              <w:autoSpaceDE/>
              <w:autoSpaceDN/>
              <w:rPr>
                <w:color w:val="FF0000"/>
                <w:sz w:val="16"/>
                <w:szCs w:val="16"/>
              </w:rPr>
            </w:pPr>
            <w:r w:rsidRPr="00585DC9">
              <w:rPr>
                <w:color w:val="FF0000"/>
                <w:sz w:val="16"/>
                <w:szCs w:val="16"/>
              </w:rPr>
              <w:t>This is a great place to add comments which will be used as part of the review.</w:t>
            </w:r>
          </w:p>
        </w:tc>
      </w:tr>
      <w:tr w:rsidR="00094D10" w:rsidRPr="00585DC9" w14:paraId="290506AA" w14:textId="77777777" w:rsidTr="00733E51">
        <w:trPr>
          <w:trHeight w:val="769"/>
        </w:trPr>
        <w:tc>
          <w:tcPr>
            <w:tcW w:w="2840" w:type="dxa"/>
          </w:tcPr>
          <w:p w14:paraId="785301D5" w14:textId="77777777" w:rsidR="00094D10" w:rsidRPr="00585DC9" w:rsidRDefault="00094D10" w:rsidP="004064F0">
            <w:pPr>
              <w:widowControl/>
              <w:autoSpaceDE/>
              <w:autoSpaceDN/>
              <w:rPr>
                <w:b/>
                <w:sz w:val="20"/>
                <w:szCs w:val="20"/>
              </w:rPr>
            </w:pPr>
            <w:r w:rsidRPr="00585DC9">
              <w:rPr>
                <w:b/>
                <w:sz w:val="20"/>
                <w:szCs w:val="20"/>
              </w:rPr>
              <w:t xml:space="preserve">Site features – </w:t>
            </w:r>
          </w:p>
          <w:p w14:paraId="237A4AE8" w14:textId="77777777" w:rsidR="00094D10" w:rsidRPr="00585DC9" w:rsidRDefault="00094D10" w:rsidP="004064F0">
            <w:pPr>
              <w:widowControl/>
              <w:autoSpaceDE/>
              <w:autoSpaceDN/>
              <w:rPr>
                <w:sz w:val="20"/>
                <w:szCs w:val="20"/>
              </w:rPr>
            </w:pPr>
            <w:r w:rsidRPr="00585DC9">
              <w:rPr>
                <w:sz w:val="20"/>
                <w:szCs w:val="20"/>
              </w:rPr>
              <w:t>Risk of injuries from:</w:t>
            </w:r>
          </w:p>
          <w:p w14:paraId="259869F2" w14:textId="77777777" w:rsidR="00094D10" w:rsidRPr="00585DC9" w:rsidRDefault="00094D10" w:rsidP="004064F0">
            <w:pPr>
              <w:widowControl/>
              <w:autoSpaceDE/>
              <w:autoSpaceDN/>
              <w:rPr>
                <w:sz w:val="20"/>
                <w:szCs w:val="20"/>
              </w:rPr>
            </w:pPr>
            <w:r w:rsidRPr="00585DC9">
              <w:rPr>
                <w:sz w:val="20"/>
                <w:szCs w:val="20"/>
              </w:rPr>
              <w:t>Natural features</w:t>
            </w:r>
          </w:p>
          <w:p w14:paraId="63251D36" w14:textId="77777777" w:rsidR="00094D10" w:rsidRPr="00585DC9" w:rsidRDefault="00094D10" w:rsidP="004064F0">
            <w:pPr>
              <w:widowControl/>
              <w:autoSpaceDE/>
              <w:autoSpaceDN/>
              <w:rPr>
                <w:sz w:val="20"/>
                <w:szCs w:val="20"/>
              </w:rPr>
            </w:pPr>
            <w:r w:rsidRPr="00585DC9">
              <w:rPr>
                <w:sz w:val="20"/>
                <w:szCs w:val="20"/>
              </w:rPr>
              <w:t>Plant &amp; equipment</w:t>
            </w:r>
          </w:p>
        </w:tc>
        <w:tc>
          <w:tcPr>
            <w:tcW w:w="1556" w:type="dxa"/>
          </w:tcPr>
          <w:p w14:paraId="21DE9894" w14:textId="77777777" w:rsidR="00094D10" w:rsidRPr="00585DC9" w:rsidRDefault="00094D10" w:rsidP="004064F0">
            <w:pPr>
              <w:widowControl/>
              <w:autoSpaceDE/>
              <w:autoSpaceDN/>
              <w:rPr>
                <w:sz w:val="20"/>
                <w:szCs w:val="20"/>
              </w:rPr>
            </w:pPr>
            <w:r w:rsidRPr="00585DC9">
              <w:rPr>
                <w:sz w:val="20"/>
                <w:szCs w:val="20"/>
              </w:rPr>
              <w:t>All present</w:t>
            </w:r>
          </w:p>
        </w:tc>
        <w:tc>
          <w:tcPr>
            <w:tcW w:w="6939" w:type="dxa"/>
          </w:tcPr>
          <w:p w14:paraId="7390382F" w14:textId="77777777" w:rsidR="00094D10" w:rsidRPr="00585DC9" w:rsidRDefault="00094D10" w:rsidP="004064F0">
            <w:pPr>
              <w:widowControl/>
              <w:autoSpaceDE/>
              <w:autoSpaceDN/>
              <w:rPr>
                <w:sz w:val="20"/>
                <w:szCs w:val="20"/>
              </w:rPr>
            </w:pPr>
            <w:r w:rsidRPr="00585DC9">
              <w:rPr>
                <w:sz w:val="20"/>
                <w:szCs w:val="20"/>
              </w:rPr>
              <w:t>Check out the access to site, the boundaries and any features that may present a risk – for example: activity areas, rock edges, rivers, ponds/lakes.</w:t>
            </w:r>
          </w:p>
          <w:p w14:paraId="7EC85BC8" w14:textId="77DDDBCA" w:rsidR="00094D10" w:rsidRPr="00585DC9" w:rsidRDefault="00094D10" w:rsidP="004064F0">
            <w:pPr>
              <w:widowControl/>
              <w:autoSpaceDE/>
              <w:autoSpaceDN/>
              <w:rPr>
                <w:sz w:val="20"/>
                <w:szCs w:val="20"/>
              </w:rPr>
            </w:pPr>
            <w:r w:rsidRPr="00585DC9">
              <w:rPr>
                <w:sz w:val="20"/>
                <w:szCs w:val="20"/>
              </w:rPr>
              <w:t>Be aware of maintenance areas, machinery etc.</w:t>
            </w:r>
            <w:r w:rsidR="005C6429" w:rsidRPr="00585DC9">
              <w:rPr>
                <w:sz w:val="20"/>
                <w:szCs w:val="20"/>
              </w:rPr>
              <w:t xml:space="preserve"> </w:t>
            </w:r>
            <w:r w:rsidRPr="00585DC9">
              <w:rPr>
                <w:sz w:val="20"/>
                <w:szCs w:val="20"/>
              </w:rPr>
              <w:t>and warn young people.</w:t>
            </w:r>
          </w:p>
          <w:p w14:paraId="6775F978" w14:textId="54C0C92E" w:rsidR="00094D10" w:rsidRPr="00585DC9" w:rsidRDefault="00094D10" w:rsidP="004064F0">
            <w:pPr>
              <w:widowControl/>
              <w:autoSpaceDE/>
              <w:autoSpaceDN/>
              <w:rPr>
                <w:sz w:val="20"/>
                <w:szCs w:val="20"/>
              </w:rPr>
            </w:pPr>
            <w:r w:rsidRPr="00585DC9">
              <w:rPr>
                <w:sz w:val="20"/>
                <w:szCs w:val="20"/>
              </w:rPr>
              <w:t>Be clear on arrival if any areas are out of bounds to campers when unsupervised.</w:t>
            </w:r>
          </w:p>
          <w:p w14:paraId="33F06D80" w14:textId="1B952E1D" w:rsidR="00094D10" w:rsidRPr="00585DC9" w:rsidRDefault="00094D10" w:rsidP="004064F0">
            <w:pPr>
              <w:widowControl/>
              <w:autoSpaceDE/>
              <w:autoSpaceDN/>
              <w:rPr>
                <w:sz w:val="20"/>
                <w:szCs w:val="20"/>
              </w:rPr>
            </w:pPr>
            <w:r w:rsidRPr="00585DC9">
              <w:rPr>
                <w:sz w:val="20"/>
                <w:szCs w:val="20"/>
              </w:rPr>
              <w:t xml:space="preserve">Ensure appropriate footwear is worn at all times. Avoid </w:t>
            </w:r>
            <w:r w:rsidR="005C6429" w:rsidRPr="00585DC9">
              <w:rPr>
                <w:sz w:val="20"/>
                <w:szCs w:val="20"/>
              </w:rPr>
              <w:t>bare feet</w:t>
            </w:r>
            <w:r w:rsidRPr="00585DC9">
              <w:rPr>
                <w:sz w:val="20"/>
                <w:szCs w:val="20"/>
              </w:rPr>
              <w:t xml:space="preserve"> unless activity specific.</w:t>
            </w:r>
          </w:p>
          <w:p w14:paraId="29A59979" w14:textId="77777777" w:rsidR="00094D10" w:rsidRPr="00585DC9" w:rsidRDefault="00094D10" w:rsidP="004064F0">
            <w:pPr>
              <w:widowControl/>
              <w:autoSpaceDE/>
              <w:autoSpaceDN/>
              <w:rPr>
                <w:sz w:val="20"/>
                <w:szCs w:val="20"/>
              </w:rPr>
            </w:pPr>
            <w:r w:rsidRPr="00585DC9">
              <w:rPr>
                <w:sz w:val="20"/>
                <w:szCs w:val="20"/>
              </w:rPr>
              <w:t>Visual check indoor areas (eg bathrooms, camp shelters) – are any electrical sockets safe? Are there reasonable levels of cleanliness? Dynamically risk assess if any problems are apparent and discuss with site management as soon as possible.</w:t>
            </w:r>
          </w:p>
        </w:tc>
        <w:tc>
          <w:tcPr>
            <w:tcW w:w="4121" w:type="dxa"/>
            <w:tcBorders>
              <w:right w:val="single" w:sz="4" w:space="0" w:color="auto"/>
            </w:tcBorders>
          </w:tcPr>
          <w:p w14:paraId="50FD85DB" w14:textId="2BD21A39" w:rsidR="00094D10" w:rsidRPr="00585DC9" w:rsidRDefault="000816C0" w:rsidP="004064F0">
            <w:pPr>
              <w:widowControl/>
              <w:autoSpaceDE/>
              <w:autoSpaceDN/>
              <w:rPr>
                <w:sz w:val="20"/>
                <w:szCs w:val="20"/>
              </w:rPr>
            </w:pPr>
            <w:r w:rsidRPr="00585DC9">
              <w:rPr>
                <w:sz w:val="20"/>
                <w:szCs w:val="20"/>
              </w:rPr>
              <w:t xml:space="preserve">Bathroom facilities well set out at </w:t>
            </w:r>
            <w:r w:rsidR="00DE7A21">
              <w:rPr>
                <w:sz w:val="20"/>
                <w:szCs w:val="20"/>
              </w:rPr>
              <w:t>Gilwell</w:t>
            </w:r>
            <w:r w:rsidRPr="00585DC9">
              <w:rPr>
                <w:sz w:val="20"/>
                <w:szCs w:val="20"/>
              </w:rPr>
              <w:t>.</w:t>
            </w:r>
          </w:p>
        </w:tc>
      </w:tr>
      <w:tr w:rsidR="00094D10" w:rsidRPr="00585DC9" w14:paraId="75A2C61B" w14:textId="77777777" w:rsidTr="00733E51">
        <w:trPr>
          <w:trHeight w:val="769"/>
        </w:trPr>
        <w:tc>
          <w:tcPr>
            <w:tcW w:w="2840" w:type="dxa"/>
          </w:tcPr>
          <w:p w14:paraId="40DD7502" w14:textId="77777777" w:rsidR="00094D10" w:rsidRPr="00585DC9" w:rsidRDefault="00094D10" w:rsidP="004064F0">
            <w:pPr>
              <w:widowControl/>
              <w:autoSpaceDE/>
              <w:autoSpaceDN/>
              <w:rPr>
                <w:b/>
                <w:sz w:val="20"/>
                <w:szCs w:val="20"/>
              </w:rPr>
            </w:pPr>
            <w:r w:rsidRPr="00585DC9">
              <w:rPr>
                <w:b/>
                <w:sz w:val="20"/>
                <w:szCs w:val="20"/>
              </w:rPr>
              <w:t xml:space="preserve">Water &amp; Waste – </w:t>
            </w:r>
          </w:p>
          <w:p w14:paraId="0ADEB1FC" w14:textId="77777777" w:rsidR="00094D10" w:rsidRPr="00585DC9" w:rsidRDefault="00094D10" w:rsidP="004064F0">
            <w:pPr>
              <w:widowControl/>
              <w:autoSpaceDE/>
              <w:autoSpaceDN/>
              <w:rPr>
                <w:sz w:val="20"/>
                <w:szCs w:val="20"/>
              </w:rPr>
            </w:pPr>
            <w:r w:rsidRPr="00585DC9">
              <w:rPr>
                <w:sz w:val="20"/>
                <w:szCs w:val="20"/>
              </w:rPr>
              <w:t>Infection &amp; vermin</w:t>
            </w:r>
          </w:p>
        </w:tc>
        <w:tc>
          <w:tcPr>
            <w:tcW w:w="1556" w:type="dxa"/>
          </w:tcPr>
          <w:p w14:paraId="1C5EC560" w14:textId="77777777" w:rsidR="00094D10" w:rsidRPr="00585DC9" w:rsidRDefault="00094D10" w:rsidP="004064F0">
            <w:pPr>
              <w:widowControl/>
              <w:autoSpaceDE/>
              <w:autoSpaceDN/>
              <w:rPr>
                <w:sz w:val="20"/>
                <w:szCs w:val="20"/>
              </w:rPr>
            </w:pPr>
            <w:r w:rsidRPr="00585DC9">
              <w:rPr>
                <w:sz w:val="20"/>
                <w:szCs w:val="20"/>
              </w:rPr>
              <w:t>All present</w:t>
            </w:r>
          </w:p>
        </w:tc>
        <w:tc>
          <w:tcPr>
            <w:tcW w:w="6939" w:type="dxa"/>
          </w:tcPr>
          <w:p w14:paraId="7AC6A985" w14:textId="77777777" w:rsidR="00094D10" w:rsidRPr="00585DC9" w:rsidRDefault="00094D10" w:rsidP="004064F0">
            <w:pPr>
              <w:widowControl/>
              <w:autoSpaceDE/>
              <w:autoSpaceDN/>
              <w:rPr>
                <w:sz w:val="20"/>
                <w:szCs w:val="20"/>
              </w:rPr>
            </w:pPr>
            <w:r w:rsidRPr="00585DC9">
              <w:rPr>
                <w:sz w:val="20"/>
                <w:szCs w:val="20"/>
              </w:rPr>
              <w:t>Is there an appropriate source of fresh, drinkable water?</w:t>
            </w:r>
          </w:p>
          <w:p w14:paraId="3262559E" w14:textId="77777777" w:rsidR="00094D10" w:rsidRPr="00585DC9" w:rsidRDefault="00094D10" w:rsidP="004064F0">
            <w:pPr>
              <w:widowControl/>
              <w:autoSpaceDE/>
              <w:autoSpaceDN/>
              <w:rPr>
                <w:sz w:val="20"/>
                <w:szCs w:val="20"/>
              </w:rPr>
            </w:pPr>
            <w:r w:rsidRPr="00585DC9">
              <w:rPr>
                <w:sz w:val="20"/>
                <w:szCs w:val="20"/>
              </w:rPr>
              <w:t>What facility is in place for disposal of rubbish, waste fluids and food? Do you need to set up your own (eg: grease pit?)</w:t>
            </w:r>
          </w:p>
        </w:tc>
        <w:tc>
          <w:tcPr>
            <w:tcW w:w="4121" w:type="dxa"/>
            <w:tcBorders>
              <w:right w:val="single" w:sz="4" w:space="0" w:color="auto"/>
            </w:tcBorders>
          </w:tcPr>
          <w:p w14:paraId="64EEC77C" w14:textId="073E492F" w:rsidR="000816C0" w:rsidRPr="00585DC9" w:rsidRDefault="009634E8" w:rsidP="004064F0">
            <w:pPr>
              <w:widowControl/>
              <w:autoSpaceDE/>
              <w:autoSpaceDN/>
              <w:rPr>
                <w:sz w:val="20"/>
                <w:szCs w:val="20"/>
              </w:rPr>
            </w:pPr>
            <w:r w:rsidRPr="00585DC9">
              <w:rPr>
                <w:sz w:val="20"/>
                <w:szCs w:val="20"/>
              </w:rPr>
              <w:t xml:space="preserve">Fresh drinkable </w:t>
            </w:r>
            <w:r w:rsidR="007161F2" w:rsidRPr="00585DC9">
              <w:rPr>
                <w:sz w:val="20"/>
                <w:szCs w:val="20"/>
              </w:rPr>
              <w:t xml:space="preserve">water </w:t>
            </w:r>
            <w:r w:rsidRPr="00585DC9">
              <w:rPr>
                <w:sz w:val="20"/>
                <w:szCs w:val="20"/>
              </w:rPr>
              <w:t xml:space="preserve">provided by </w:t>
            </w:r>
            <w:r w:rsidR="00DE7A21">
              <w:rPr>
                <w:sz w:val="20"/>
                <w:szCs w:val="20"/>
              </w:rPr>
              <w:t>Gilwell</w:t>
            </w:r>
            <w:r w:rsidRPr="00585DC9">
              <w:rPr>
                <w:sz w:val="20"/>
                <w:szCs w:val="20"/>
              </w:rPr>
              <w:t xml:space="preserve">. </w:t>
            </w:r>
          </w:p>
          <w:p w14:paraId="017B6372" w14:textId="3767C786" w:rsidR="00094D10" w:rsidRPr="00585DC9" w:rsidRDefault="009634E8" w:rsidP="004064F0">
            <w:pPr>
              <w:widowControl/>
              <w:autoSpaceDE/>
              <w:autoSpaceDN/>
              <w:rPr>
                <w:sz w:val="20"/>
                <w:szCs w:val="20"/>
              </w:rPr>
            </w:pPr>
            <w:r w:rsidRPr="00585DC9">
              <w:rPr>
                <w:sz w:val="20"/>
                <w:szCs w:val="20"/>
              </w:rPr>
              <w:t>Waste disposal facilities also provided.</w:t>
            </w:r>
          </w:p>
        </w:tc>
      </w:tr>
      <w:tr w:rsidR="00094D10" w:rsidRPr="00585DC9" w14:paraId="0935413C" w14:textId="77777777" w:rsidTr="00733E51">
        <w:trPr>
          <w:trHeight w:val="769"/>
        </w:trPr>
        <w:tc>
          <w:tcPr>
            <w:tcW w:w="2840" w:type="dxa"/>
          </w:tcPr>
          <w:p w14:paraId="0096F4C5" w14:textId="77777777" w:rsidR="00094D10" w:rsidRPr="00585DC9" w:rsidRDefault="00094D10" w:rsidP="004064F0">
            <w:pPr>
              <w:widowControl/>
              <w:autoSpaceDE/>
              <w:autoSpaceDN/>
              <w:rPr>
                <w:b/>
                <w:sz w:val="20"/>
                <w:szCs w:val="20"/>
              </w:rPr>
            </w:pPr>
            <w:r w:rsidRPr="00585DC9">
              <w:rPr>
                <w:b/>
                <w:sz w:val="20"/>
                <w:szCs w:val="20"/>
              </w:rPr>
              <w:t xml:space="preserve">Toilets &amp; showers - </w:t>
            </w:r>
          </w:p>
          <w:p w14:paraId="3A38EB6E" w14:textId="77777777" w:rsidR="00094D10" w:rsidRPr="00585DC9" w:rsidRDefault="00094D10" w:rsidP="004064F0">
            <w:pPr>
              <w:widowControl/>
              <w:autoSpaceDE/>
              <w:autoSpaceDN/>
              <w:rPr>
                <w:sz w:val="20"/>
                <w:szCs w:val="20"/>
              </w:rPr>
            </w:pPr>
            <w:r w:rsidRPr="00585DC9">
              <w:rPr>
                <w:sz w:val="20"/>
                <w:szCs w:val="20"/>
              </w:rPr>
              <w:t>Safeguarding issues,</w:t>
            </w:r>
          </w:p>
          <w:p w14:paraId="34ACA7D7" w14:textId="77777777" w:rsidR="00094D10" w:rsidRPr="00585DC9" w:rsidRDefault="00094D10" w:rsidP="004064F0">
            <w:pPr>
              <w:widowControl/>
              <w:autoSpaceDE/>
              <w:autoSpaceDN/>
              <w:rPr>
                <w:sz w:val="20"/>
                <w:szCs w:val="20"/>
              </w:rPr>
            </w:pPr>
            <w:r w:rsidRPr="00585DC9">
              <w:rPr>
                <w:sz w:val="20"/>
                <w:szCs w:val="20"/>
              </w:rPr>
              <w:t>Waterborne disease</w:t>
            </w:r>
          </w:p>
        </w:tc>
        <w:tc>
          <w:tcPr>
            <w:tcW w:w="1556" w:type="dxa"/>
          </w:tcPr>
          <w:p w14:paraId="5EAFAFFB" w14:textId="77777777" w:rsidR="00094D10" w:rsidRPr="00585DC9" w:rsidRDefault="00094D10" w:rsidP="004064F0">
            <w:pPr>
              <w:widowControl/>
              <w:autoSpaceDE/>
              <w:rPr>
                <w:sz w:val="20"/>
                <w:szCs w:val="20"/>
              </w:rPr>
            </w:pPr>
            <w:r w:rsidRPr="00585DC9">
              <w:rPr>
                <w:sz w:val="20"/>
                <w:szCs w:val="20"/>
              </w:rPr>
              <w:t>All Present</w:t>
            </w:r>
          </w:p>
          <w:p w14:paraId="14FF17F6" w14:textId="77777777" w:rsidR="00094D10" w:rsidRPr="00585DC9" w:rsidRDefault="00094D10" w:rsidP="004064F0">
            <w:pPr>
              <w:widowControl/>
              <w:autoSpaceDE/>
              <w:autoSpaceDN/>
              <w:rPr>
                <w:sz w:val="20"/>
                <w:szCs w:val="20"/>
              </w:rPr>
            </w:pPr>
          </w:p>
        </w:tc>
        <w:tc>
          <w:tcPr>
            <w:tcW w:w="6939" w:type="dxa"/>
          </w:tcPr>
          <w:p w14:paraId="194701CD" w14:textId="43349236" w:rsidR="00094D10" w:rsidRPr="00585DC9" w:rsidRDefault="00094D10" w:rsidP="004064F0">
            <w:pPr>
              <w:widowControl/>
              <w:autoSpaceDE/>
              <w:autoSpaceDN/>
              <w:rPr>
                <w:sz w:val="20"/>
                <w:szCs w:val="20"/>
              </w:rPr>
            </w:pPr>
            <w:r w:rsidRPr="00585DC9">
              <w:rPr>
                <w:sz w:val="20"/>
                <w:szCs w:val="20"/>
              </w:rPr>
              <w:t xml:space="preserve">Ensure </w:t>
            </w:r>
            <w:r w:rsidR="00104F42" w:rsidRPr="00585DC9">
              <w:rPr>
                <w:sz w:val="20"/>
                <w:szCs w:val="20"/>
              </w:rPr>
              <w:t>toilet</w:t>
            </w:r>
            <w:r w:rsidRPr="00585DC9">
              <w:rPr>
                <w:sz w:val="20"/>
                <w:szCs w:val="20"/>
              </w:rPr>
              <w:t xml:space="preserve"> facilities provide appropriate use by dividing sexes and adults/young people as much as possible.</w:t>
            </w:r>
          </w:p>
          <w:p w14:paraId="541CC93F" w14:textId="77777777" w:rsidR="00094D10" w:rsidRPr="00585DC9" w:rsidRDefault="00094D10" w:rsidP="004064F0">
            <w:pPr>
              <w:widowControl/>
              <w:autoSpaceDE/>
              <w:autoSpaceDN/>
              <w:rPr>
                <w:sz w:val="20"/>
                <w:szCs w:val="20"/>
              </w:rPr>
            </w:pPr>
            <w:r w:rsidRPr="00585DC9">
              <w:rPr>
                <w:sz w:val="20"/>
                <w:szCs w:val="20"/>
              </w:rPr>
              <w:t>Provide appropriate disposal for feminine hygiene products.</w:t>
            </w:r>
          </w:p>
          <w:p w14:paraId="6F61636E" w14:textId="77777777" w:rsidR="00094D10" w:rsidRPr="00585DC9" w:rsidRDefault="00094D10" w:rsidP="004064F0">
            <w:pPr>
              <w:widowControl/>
              <w:autoSpaceDE/>
              <w:autoSpaceDN/>
              <w:rPr>
                <w:sz w:val="20"/>
                <w:szCs w:val="20"/>
              </w:rPr>
            </w:pPr>
            <w:r w:rsidRPr="00585DC9">
              <w:rPr>
                <w:sz w:val="20"/>
                <w:szCs w:val="20"/>
              </w:rPr>
              <w:t xml:space="preserve">Check with the site how they are they adequately managed for the risk of </w:t>
            </w:r>
            <w:hyperlink r:id="rId9" w:history="1">
              <w:r w:rsidRPr="00585DC9">
                <w:rPr>
                  <w:rStyle w:val="Hyperlink"/>
                  <w:sz w:val="20"/>
                  <w:szCs w:val="20"/>
                </w:rPr>
                <w:t>Legionella</w:t>
              </w:r>
            </w:hyperlink>
            <w:r w:rsidRPr="00585DC9">
              <w:rPr>
                <w:sz w:val="20"/>
                <w:szCs w:val="20"/>
              </w:rPr>
              <w:t>?</w:t>
            </w:r>
          </w:p>
        </w:tc>
        <w:tc>
          <w:tcPr>
            <w:tcW w:w="4121" w:type="dxa"/>
            <w:tcBorders>
              <w:right w:val="single" w:sz="4" w:space="0" w:color="auto"/>
            </w:tcBorders>
          </w:tcPr>
          <w:p w14:paraId="26C739F0" w14:textId="77777777" w:rsidR="00094D10" w:rsidRPr="00585DC9" w:rsidRDefault="00104F42" w:rsidP="004064F0">
            <w:pPr>
              <w:widowControl/>
              <w:autoSpaceDE/>
              <w:autoSpaceDN/>
              <w:rPr>
                <w:sz w:val="20"/>
                <w:szCs w:val="20"/>
              </w:rPr>
            </w:pPr>
            <w:r w:rsidRPr="00585DC9">
              <w:rPr>
                <w:sz w:val="20"/>
                <w:szCs w:val="20"/>
              </w:rPr>
              <w:t>Separate toilet facilities provided with adequate disposal facilities</w:t>
            </w:r>
            <w:r w:rsidR="000816C0" w:rsidRPr="00585DC9">
              <w:rPr>
                <w:sz w:val="20"/>
                <w:szCs w:val="20"/>
              </w:rPr>
              <w:t>.</w:t>
            </w:r>
          </w:p>
          <w:p w14:paraId="0630623C" w14:textId="6FEE5F34" w:rsidR="000816C0" w:rsidRPr="00585DC9" w:rsidRDefault="000816C0" w:rsidP="004064F0">
            <w:pPr>
              <w:widowControl/>
              <w:autoSpaceDE/>
              <w:autoSpaceDN/>
              <w:rPr>
                <w:sz w:val="20"/>
                <w:szCs w:val="20"/>
              </w:rPr>
            </w:pPr>
          </w:p>
        </w:tc>
      </w:tr>
      <w:tr w:rsidR="00094D10" w:rsidRPr="00585DC9" w14:paraId="534A9E26" w14:textId="77777777" w:rsidTr="004064F0">
        <w:trPr>
          <w:trHeight w:val="334"/>
        </w:trPr>
        <w:tc>
          <w:tcPr>
            <w:tcW w:w="2840" w:type="dxa"/>
          </w:tcPr>
          <w:p w14:paraId="5B145F6E" w14:textId="77777777" w:rsidR="00094D10" w:rsidRPr="00585DC9" w:rsidRDefault="00094D10" w:rsidP="004064F0">
            <w:pPr>
              <w:widowControl/>
              <w:autoSpaceDE/>
              <w:autoSpaceDN/>
              <w:rPr>
                <w:sz w:val="20"/>
                <w:szCs w:val="20"/>
              </w:rPr>
            </w:pPr>
            <w:r w:rsidRPr="00585DC9">
              <w:rPr>
                <w:b/>
                <w:sz w:val="20"/>
                <w:szCs w:val="20"/>
              </w:rPr>
              <w:lastRenderedPageBreak/>
              <w:t>Vehicles &amp; people</w:t>
            </w:r>
          </w:p>
          <w:p w14:paraId="379DE77D" w14:textId="77777777" w:rsidR="00094D10" w:rsidRPr="00585DC9" w:rsidRDefault="00094D10" w:rsidP="004064F0">
            <w:pPr>
              <w:widowControl/>
              <w:autoSpaceDE/>
              <w:autoSpaceDN/>
              <w:rPr>
                <w:sz w:val="20"/>
                <w:szCs w:val="20"/>
              </w:rPr>
            </w:pPr>
            <w:r w:rsidRPr="00585DC9">
              <w:rPr>
                <w:sz w:val="20"/>
                <w:szCs w:val="20"/>
              </w:rPr>
              <w:t>Risk of collision &amp; injury</w:t>
            </w:r>
          </w:p>
        </w:tc>
        <w:tc>
          <w:tcPr>
            <w:tcW w:w="1556" w:type="dxa"/>
          </w:tcPr>
          <w:p w14:paraId="3FC668CC" w14:textId="77777777" w:rsidR="00094D10" w:rsidRPr="00585DC9" w:rsidRDefault="00094D10" w:rsidP="004064F0">
            <w:pPr>
              <w:widowControl/>
              <w:autoSpaceDE/>
              <w:autoSpaceDN/>
              <w:rPr>
                <w:sz w:val="20"/>
                <w:szCs w:val="20"/>
              </w:rPr>
            </w:pPr>
            <w:r w:rsidRPr="00585DC9">
              <w:rPr>
                <w:sz w:val="20"/>
                <w:szCs w:val="20"/>
              </w:rPr>
              <w:t>All present</w:t>
            </w:r>
          </w:p>
        </w:tc>
        <w:tc>
          <w:tcPr>
            <w:tcW w:w="6939" w:type="dxa"/>
          </w:tcPr>
          <w:p w14:paraId="39AF3167" w14:textId="77777777" w:rsidR="00094D10" w:rsidRPr="00585DC9" w:rsidRDefault="00094D10" w:rsidP="004064F0">
            <w:pPr>
              <w:widowControl/>
              <w:autoSpaceDE/>
              <w:autoSpaceDN/>
              <w:rPr>
                <w:sz w:val="20"/>
                <w:szCs w:val="20"/>
              </w:rPr>
            </w:pPr>
            <w:r w:rsidRPr="00585DC9">
              <w:rPr>
                <w:sz w:val="20"/>
                <w:szCs w:val="20"/>
              </w:rPr>
              <w:t>Restrict vehicle access to pedestrian areas as much as possible.</w:t>
            </w:r>
          </w:p>
          <w:p w14:paraId="11070759" w14:textId="3884872A" w:rsidR="00094D10" w:rsidRPr="00585DC9" w:rsidRDefault="00094D10" w:rsidP="004064F0">
            <w:pPr>
              <w:widowControl/>
              <w:autoSpaceDE/>
              <w:autoSpaceDN/>
              <w:rPr>
                <w:sz w:val="20"/>
                <w:szCs w:val="20"/>
              </w:rPr>
            </w:pPr>
            <w:r w:rsidRPr="00585DC9">
              <w:rPr>
                <w:sz w:val="20"/>
                <w:szCs w:val="20"/>
              </w:rPr>
              <w:t>Y</w:t>
            </w:r>
            <w:r w:rsidR="00E03FDC" w:rsidRPr="00585DC9">
              <w:rPr>
                <w:sz w:val="20"/>
                <w:szCs w:val="20"/>
              </w:rPr>
              <w:t xml:space="preserve">oung </w:t>
            </w:r>
            <w:r w:rsidRPr="00585DC9">
              <w:rPr>
                <w:sz w:val="20"/>
                <w:szCs w:val="20"/>
              </w:rPr>
              <w:t>P</w:t>
            </w:r>
            <w:r w:rsidR="00E03FDC" w:rsidRPr="00585DC9">
              <w:rPr>
                <w:sz w:val="20"/>
                <w:szCs w:val="20"/>
              </w:rPr>
              <w:t>eople</w:t>
            </w:r>
            <w:r w:rsidRPr="00585DC9">
              <w:rPr>
                <w:sz w:val="20"/>
                <w:szCs w:val="20"/>
              </w:rPr>
              <w:t xml:space="preserve"> to carry kit to camping area. Make more than one trip if needed</w:t>
            </w:r>
            <w:r w:rsidR="00104F42" w:rsidRPr="00585DC9">
              <w:rPr>
                <w:sz w:val="20"/>
                <w:szCs w:val="20"/>
              </w:rPr>
              <w:t>.</w:t>
            </w:r>
          </w:p>
          <w:p w14:paraId="55B1AD62" w14:textId="77777777" w:rsidR="00094D10" w:rsidRPr="00585DC9" w:rsidRDefault="00094D10" w:rsidP="004064F0">
            <w:pPr>
              <w:widowControl/>
              <w:autoSpaceDE/>
              <w:autoSpaceDN/>
              <w:rPr>
                <w:sz w:val="20"/>
                <w:szCs w:val="20"/>
              </w:rPr>
            </w:pPr>
            <w:r w:rsidRPr="00585DC9">
              <w:rPr>
                <w:sz w:val="20"/>
                <w:szCs w:val="20"/>
              </w:rPr>
              <w:t>If trolleys provided, ensure YP know how to use them responsibly.</w:t>
            </w:r>
          </w:p>
          <w:p w14:paraId="1C557074" w14:textId="77777777" w:rsidR="00094D10" w:rsidRPr="00585DC9" w:rsidRDefault="00094D10" w:rsidP="004064F0">
            <w:pPr>
              <w:widowControl/>
              <w:autoSpaceDE/>
              <w:autoSpaceDN/>
              <w:rPr>
                <w:sz w:val="20"/>
                <w:szCs w:val="20"/>
              </w:rPr>
            </w:pPr>
            <w:r w:rsidRPr="00585DC9">
              <w:rPr>
                <w:sz w:val="20"/>
                <w:szCs w:val="20"/>
              </w:rPr>
              <w:t>Have designated vehicle management person/team if needed</w:t>
            </w:r>
          </w:p>
        </w:tc>
        <w:tc>
          <w:tcPr>
            <w:tcW w:w="4121" w:type="dxa"/>
          </w:tcPr>
          <w:p w14:paraId="14C7E28B" w14:textId="04E08C48" w:rsidR="00094D10" w:rsidRPr="00585DC9" w:rsidRDefault="00E03FDC" w:rsidP="004064F0">
            <w:pPr>
              <w:widowControl/>
              <w:autoSpaceDE/>
              <w:autoSpaceDN/>
              <w:rPr>
                <w:sz w:val="20"/>
                <w:szCs w:val="20"/>
              </w:rPr>
            </w:pPr>
            <w:r w:rsidRPr="00585DC9">
              <w:rPr>
                <w:sz w:val="20"/>
                <w:szCs w:val="20"/>
              </w:rPr>
              <w:t>Young people to carry own kit to camping area</w:t>
            </w:r>
            <w:r w:rsidR="005538E9" w:rsidRPr="00585DC9">
              <w:rPr>
                <w:sz w:val="20"/>
                <w:szCs w:val="20"/>
              </w:rPr>
              <w:t xml:space="preserve"> – advised to ensure all in bags that can be carried</w:t>
            </w:r>
            <w:r w:rsidR="000816C0" w:rsidRPr="00585DC9">
              <w:rPr>
                <w:sz w:val="20"/>
                <w:szCs w:val="20"/>
              </w:rPr>
              <w:t>.</w:t>
            </w:r>
            <w:r w:rsidR="00E85083" w:rsidRPr="00585DC9">
              <w:rPr>
                <w:sz w:val="20"/>
                <w:szCs w:val="20"/>
              </w:rPr>
              <w:t xml:space="preserve">  </w:t>
            </w:r>
            <w:r w:rsidR="00DE7A21">
              <w:rPr>
                <w:sz w:val="20"/>
                <w:szCs w:val="20"/>
              </w:rPr>
              <w:t>Gilwell</w:t>
            </w:r>
            <w:r w:rsidR="00E85083" w:rsidRPr="00585DC9">
              <w:rPr>
                <w:sz w:val="20"/>
                <w:szCs w:val="20"/>
              </w:rPr>
              <w:t xml:space="preserve"> restricts vehicles to the main car park, only the trailer &amp; towing vehicle allowed in.</w:t>
            </w:r>
          </w:p>
        </w:tc>
      </w:tr>
      <w:tr w:rsidR="00094D10" w:rsidRPr="00585DC9" w14:paraId="5C8E0752" w14:textId="77777777" w:rsidTr="004064F0">
        <w:trPr>
          <w:trHeight w:val="678"/>
        </w:trPr>
        <w:tc>
          <w:tcPr>
            <w:tcW w:w="2840" w:type="dxa"/>
          </w:tcPr>
          <w:p w14:paraId="70A205B9" w14:textId="77777777" w:rsidR="00094D10" w:rsidRPr="00585DC9" w:rsidRDefault="00094D10" w:rsidP="004064F0">
            <w:pPr>
              <w:widowControl/>
              <w:autoSpaceDE/>
              <w:autoSpaceDN/>
              <w:rPr>
                <w:sz w:val="20"/>
                <w:szCs w:val="20"/>
              </w:rPr>
            </w:pPr>
            <w:r w:rsidRPr="00585DC9">
              <w:rPr>
                <w:b/>
                <w:sz w:val="20"/>
                <w:szCs w:val="20"/>
              </w:rPr>
              <w:t>Heavy loads and items</w:t>
            </w:r>
            <w:r w:rsidRPr="00585DC9">
              <w:rPr>
                <w:sz w:val="20"/>
                <w:szCs w:val="20"/>
              </w:rPr>
              <w:t xml:space="preserve"> - Back or other injuries to adults and YP</w:t>
            </w:r>
          </w:p>
        </w:tc>
        <w:tc>
          <w:tcPr>
            <w:tcW w:w="1556" w:type="dxa"/>
          </w:tcPr>
          <w:p w14:paraId="12C275F5" w14:textId="77777777" w:rsidR="00094D10" w:rsidRPr="00585DC9" w:rsidRDefault="00094D10" w:rsidP="004064F0">
            <w:pPr>
              <w:rPr>
                <w:sz w:val="20"/>
                <w:szCs w:val="20"/>
              </w:rPr>
            </w:pPr>
            <w:r w:rsidRPr="00585DC9">
              <w:rPr>
                <w:sz w:val="20"/>
                <w:szCs w:val="20"/>
              </w:rPr>
              <w:t>All present</w:t>
            </w:r>
          </w:p>
        </w:tc>
        <w:tc>
          <w:tcPr>
            <w:tcW w:w="6939" w:type="dxa"/>
          </w:tcPr>
          <w:p w14:paraId="4933F346" w14:textId="77777777" w:rsidR="00094D10" w:rsidRPr="00585DC9" w:rsidRDefault="00094D10" w:rsidP="004064F0">
            <w:pPr>
              <w:rPr>
                <w:sz w:val="20"/>
                <w:szCs w:val="20"/>
              </w:rPr>
            </w:pPr>
            <w:r w:rsidRPr="00585DC9">
              <w:rPr>
                <w:sz w:val="20"/>
                <w:szCs w:val="20"/>
              </w:rPr>
              <w:t>Get kit as close to destination by vehicle, if possible – preferably before the young people arrive.</w:t>
            </w:r>
          </w:p>
          <w:p w14:paraId="690891E7" w14:textId="77777777" w:rsidR="00094D10" w:rsidRPr="00585DC9" w:rsidRDefault="00094D10" w:rsidP="004064F0">
            <w:pPr>
              <w:rPr>
                <w:sz w:val="20"/>
                <w:szCs w:val="20"/>
              </w:rPr>
            </w:pPr>
            <w:r w:rsidRPr="00585DC9">
              <w:rPr>
                <w:sz w:val="20"/>
                <w:szCs w:val="20"/>
              </w:rPr>
              <w:t xml:space="preserve">Split loads down to smaller bits if possible. </w:t>
            </w:r>
          </w:p>
          <w:p w14:paraId="08D24415" w14:textId="77777777" w:rsidR="00094D10" w:rsidRPr="00585DC9" w:rsidRDefault="00094D10" w:rsidP="004064F0">
            <w:pPr>
              <w:rPr>
                <w:sz w:val="20"/>
                <w:szCs w:val="20"/>
              </w:rPr>
            </w:pPr>
            <w:r w:rsidRPr="00585DC9">
              <w:rPr>
                <w:sz w:val="20"/>
                <w:szCs w:val="20"/>
              </w:rPr>
              <w:t>Supervise young people carrying bigger items – use a trolley if available.</w:t>
            </w:r>
          </w:p>
          <w:p w14:paraId="058A8218" w14:textId="77777777" w:rsidR="00094D10" w:rsidRPr="00585DC9" w:rsidRDefault="00094D10" w:rsidP="004064F0">
            <w:pPr>
              <w:rPr>
                <w:sz w:val="20"/>
                <w:szCs w:val="20"/>
              </w:rPr>
            </w:pPr>
            <w:r w:rsidRPr="00585DC9">
              <w:rPr>
                <w:sz w:val="20"/>
                <w:szCs w:val="20"/>
              </w:rPr>
              <w:t>Remind people how to lift and carry safely.</w:t>
            </w:r>
          </w:p>
          <w:p w14:paraId="2DAD897E" w14:textId="77777777" w:rsidR="00094D10" w:rsidRPr="00585DC9" w:rsidRDefault="00094D10" w:rsidP="004064F0">
            <w:pPr>
              <w:rPr>
                <w:sz w:val="20"/>
                <w:szCs w:val="20"/>
              </w:rPr>
            </w:pPr>
            <w:r w:rsidRPr="00585DC9">
              <w:rPr>
                <w:sz w:val="20"/>
                <w:szCs w:val="20"/>
              </w:rPr>
              <w:t>All lifting and dropping of heavy tents and other items to be supervised by adults</w:t>
            </w:r>
          </w:p>
        </w:tc>
        <w:tc>
          <w:tcPr>
            <w:tcW w:w="4121" w:type="dxa"/>
          </w:tcPr>
          <w:p w14:paraId="75807825" w14:textId="46CC591F" w:rsidR="00094D10" w:rsidRPr="00585DC9" w:rsidRDefault="005538E9" w:rsidP="004064F0">
            <w:pPr>
              <w:rPr>
                <w:sz w:val="20"/>
                <w:szCs w:val="20"/>
              </w:rPr>
            </w:pPr>
            <w:r w:rsidRPr="00585DC9">
              <w:rPr>
                <w:sz w:val="20"/>
                <w:szCs w:val="20"/>
              </w:rPr>
              <w:t xml:space="preserve">Trailer, containing all equipment for camp, permitted on </w:t>
            </w:r>
            <w:r w:rsidR="00E85083" w:rsidRPr="00585DC9">
              <w:rPr>
                <w:sz w:val="20"/>
                <w:szCs w:val="20"/>
              </w:rPr>
              <w:t xml:space="preserve">edge of </w:t>
            </w:r>
            <w:r w:rsidRPr="00585DC9">
              <w:rPr>
                <w:sz w:val="20"/>
                <w:szCs w:val="20"/>
              </w:rPr>
              <w:t>site</w:t>
            </w:r>
          </w:p>
        </w:tc>
      </w:tr>
      <w:tr w:rsidR="003057CA" w:rsidRPr="00585DC9" w14:paraId="1E8626EE" w14:textId="77777777" w:rsidTr="004064F0">
        <w:trPr>
          <w:trHeight w:val="678"/>
        </w:trPr>
        <w:tc>
          <w:tcPr>
            <w:tcW w:w="2840" w:type="dxa"/>
          </w:tcPr>
          <w:p w14:paraId="56C2F81D" w14:textId="77777777" w:rsidR="003057CA" w:rsidRPr="00585DC9" w:rsidRDefault="003057CA" w:rsidP="004064F0">
            <w:pPr>
              <w:widowControl/>
              <w:autoSpaceDE/>
              <w:autoSpaceDN/>
              <w:rPr>
                <w:sz w:val="20"/>
                <w:szCs w:val="20"/>
              </w:rPr>
            </w:pPr>
            <w:r w:rsidRPr="00585DC9">
              <w:rPr>
                <w:b/>
                <w:sz w:val="20"/>
                <w:szCs w:val="20"/>
              </w:rPr>
              <w:t>Tentage, guy lines, trip hazards, Items stored at low level</w:t>
            </w:r>
            <w:r w:rsidRPr="00585DC9">
              <w:rPr>
                <w:sz w:val="20"/>
                <w:szCs w:val="20"/>
              </w:rPr>
              <w:t xml:space="preserve"> – </w:t>
            </w:r>
          </w:p>
          <w:p w14:paraId="10B54CED" w14:textId="77777777" w:rsidR="003057CA" w:rsidRPr="00585DC9" w:rsidRDefault="003057CA" w:rsidP="004064F0">
            <w:pPr>
              <w:widowControl/>
              <w:autoSpaceDE/>
              <w:autoSpaceDN/>
              <w:rPr>
                <w:sz w:val="20"/>
                <w:szCs w:val="20"/>
              </w:rPr>
            </w:pPr>
            <w:r w:rsidRPr="00585DC9">
              <w:rPr>
                <w:sz w:val="20"/>
                <w:szCs w:val="20"/>
              </w:rPr>
              <w:t>Tripping on guy lines and tent pegs, boxes, natural items</w:t>
            </w:r>
          </w:p>
        </w:tc>
        <w:tc>
          <w:tcPr>
            <w:tcW w:w="1556" w:type="dxa"/>
          </w:tcPr>
          <w:p w14:paraId="1654D227" w14:textId="77777777" w:rsidR="003057CA" w:rsidRPr="00585DC9" w:rsidRDefault="003057CA" w:rsidP="004064F0">
            <w:pPr>
              <w:widowControl/>
              <w:autoSpaceDE/>
              <w:rPr>
                <w:sz w:val="20"/>
                <w:szCs w:val="20"/>
              </w:rPr>
            </w:pPr>
            <w:r w:rsidRPr="00585DC9">
              <w:rPr>
                <w:sz w:val="20"/>
                <w:szCs w:val="20"/>
              </w:rPr>
              <w:t>All Present</w:t>
            </w:r>
          </w:p>
          <w:p w14:paraId="4F0EE288" w14:textId="77777777" w:rsidR="003057CA" w:rsidRPr="00585DC9" w:rsidRDefault="003057CA" w:rsidP="004064F0">
            <w:pPr>
              <w:rPr>
                <w:sz w:val="20"/>
                <w:szCs w:val="20"/>
              </w:rPr>
            </w:pPr>
          </w:p>
        </w:tc>
        <w:tc>
          <w:tcPr>
            <w:tcW w:w="6939" w:type="dxa"/>
          </w:tcPr>
          <w:p w14:paraId="0915565F" w14:textId="77777777" w:rsidR="003057CA" w:rsidRPr="00585DC9" w:rsidRDefault="003057CA" w:rsidP="004064F0">
            <w:pPr>
              <w:rPr>
                <w:sz w:val="20"/>
                <w:szCs w:val="20"/>
              </w:rPr>
            </w:pPr>
            <w:r w:rsidRPr="00585DC9">
              <w:rPr>
                <w:sz w:val="20"/>
                <w:szCs w:val="20"/>
              </w:rPr>
              <w:t>Instruct and enforce “No running” rules around tents and inside mess tents / marquees.</w:t>
            </w:r>
          </w:p>
          <w:p w14:paraId="129F419F" w14:textId="77777777" w:rsidR="003057CA" w:rsidRPr="00585DC9" w:rsidRDefault="003057CA" w:rsidP="004064F0">
            <w:pPr>
              <w:rPr>
                <w:sz w:val="20"/>
                <w:szCs w:val="20"/>
              </w:rPr>
            </w:pPr>
            <w:r w:rsidRPr="00585DC9">
              <w:rPr>
                <w:sz w:val="20"/>
                <w:szCs w:val="20"/>
              </w:rPr>
              <w:t>Choose play areas clear of obstructions, sharp items, rabbit holes, rocks, logs etc or remove obstructions.</w:t>
            </w:r>
          </w:p>
          <w:p w14:paraId="15360923" w14:textId="77777777" w:rsidR="00274B3D" w:rsidRPr="00585DC9" w:rsidRDefault="003057CA" w:rsidP="00274B3D">
            <w:pPr>
              <w:rPr>
                <w:sz w:val="20"/>
                <w:szCs w:val="20"/>
              </w:rPr>
            </w:pPr>
            <w:r w:rsidRPr="00585DC9">
              <w:rPr>
                <w:sz w:val="20"/>
                <w:szCs w:val="20"/>
              </w:rPr>
              <w:t xml:space="preserve">Mark any obstacles so clearly visible. </w:t>
            </w:r>
          </w:p>
          <w:p w14:paraId="1696D0E0" w14:textId="592901C7" w:rsidR="003057CA" w:rsidRPr="00585DC9" w:rsidRDefault="003057CA" w:rsidP="00274B3D">
            <w:pPr>
              <w:rPr>
                <w:sz w:val="20"/>
                <w:szCs w:val="20"/>
              </w:rPr>
            </w:pPr>
            <w:r w:rsidRPr="00585DC9">
              <w:rPr>
                <w:sz w:val="20"/>
                <w:szCs w:val="20"/>
              </w:rPr>
              <w:t>Keep away from thistles / stinging nettles / barbed fence wire / ponds.  Keep young people out of ditches etc if unsupervised.</w:t>
            </w:r>
          </w:p>
        </w:tc>
        <w:tc>
          <w:tcPr>
            <w:tcW w:w="4121" w:type="dxa"/>
          </w:tcPr>
          <w:p w14:paraId="32D7DEAB" w14:textId="77777777" w:rsidR="003057CA" w:rsidRPr="00585DC9" w:rsidRDefault="003057CA" w:rsidP="004064F0">
            <w:pPr>
              <w:rPr>
                <w:sz w:val="20"/>
                <w:szCs w:val="20"/>
              </w:rPr>
            </w:pPr>
          </w:p>
        </w:tc>
      </w:tr>
      <w:tr w:rsidR="003057CA" w:rsidRPr="00585DC9" w14:paraId="60D357F3" w14:textId="77777777" w:rsidTr="004064F0">
        <w:trPr>
          <w:trHeight w:val="698"/>
        </w:trPr>
        <w:tc>
          <w:tcPr>
            <w:tcW w:w="2840" w:type="dxa"/>
          </w:tcPr>
          <w:p w14:paraId="1B904604" w14:textId="77777777" w:rsidR="003057CA" w:rsidRPr="00585DC9" w:rsidRDefault="003057CA" w:rsidP="004064F0">
            <w:pPr>
              <w:widowControl/>
              <w:autoSpaceDE/>
              <w:autoSpaceDN/>
              <w:rPr>
                <w:b/>
                <w:sz w:val="20"/>
                <w:szCs w:val="20"/>
              </w:rPr>
            </w:pPr>
            <w:r w:rsidRPr="00585DC9">
              <w:rPr>
                <w:b/>
                <w:sz w:val="20"/>
                <w:szCs w:val="20"/>
              </w:rPr>
              <w:t xml:space="preserve">Mallets striking Tent pegs – </w:t>
            </w:r>
          </w:p>
          <w:p w14:paraId="08DABADC" w14:textId="77777777" w:rsidR="003057CA" w:rsidRPr="00585DC9" w:rsidRDefault="003057CA" w:rsidP="004064F0">
            <w:pPr>
              <w:widowControl/>
              <w:autoSpaceDE/>
              <w:autoSpaceDN/>
              <w:rPr>
                <w:sz w:val="20"/>
                <w:szCs w:val="20"/>
              </w:rPr>
            </w:pPr>
            <w:r w:rsidRPr="00585DC9">
              <w:rPr>
                <w:sz w:val="20"/>
                <w:szCs w:val="20"/>
              </w:rPr>
              <w:t>Slippage of mallet</w:t>
            </w:r>
          </w:p>
          <w:p w14:paraId="4A3F2E43" w14:textId="77777777" w:rsidR="003057CA" w:rsidRPr="00585DC9" w:rsidRDefault="003057CA" w:rsidP="004064F0">
            <w:pPr>
              <w:widowControl/>
              <w:autoSpaceDE/>
              <w:autoSpaceDN/>
              <w:rPr>
                <w:b/>
                <w:sz w:val="20"/>
                <w:szCs w:val="20"/>
              </w:rPr>
            </w:pPr>
            <w:r w:rsidRPr="00585DC9">
              <w:rPr>
                <w:sz w:val="20"/>
                <w:szCs w:val="20"/>
              </w:rPr>
              <w:t>Struck by mallet</w:t>
            </w:r>
          </w:p>
        </w:tc>
        <w:tc>
          <w:tcPr>
            <w:tcW w:w="1556" w:type="dxa"/>
          </w:tcPr>
          <w:p w14:paraId="74DE9DD9" w14:textId="77777777" w:rsidR="003057CA" w:rsidRPr="00585DC9" w:rsidRDefault="003057CA" w:rsidP="004064F0">
            <w:pPr>
              <w:rPr>
                <w:sz w:val="20"/>
                <w:szCs w:val="20"/>
              </w:rPr>
            </w:pPr>
            <w:r w:rsidRPr="00585DC9">
              <w:rPr>
                <w:sz w:val="20"/>
                <w:szCs w:val="20"/>
              </w:rPr>
              <w:t>All present</w:t>
            </w:r>
          </w:p>
        </w:tc>
        <w:tc>
          <w:tcPr>
            <w:tcW w:w="6939" w:type="dxa"/>
          </w:tcPr>
          <w:p w14:paraId="1B5A820C" w14:textId="77777777" w:rsidR="003057CA" w:rsidRPr="00585DC9" w:rsidRDefault="003057CA" w:rsidP="004064F0">
            <w:pPr>
              <w:rPr>
                <w:sz w:val="20"/>
                <w:szCs w:val="20"/>
              </w:rPr>
            </w:pPr>
            <w:r w:rsidRPr="00585DC9">
              <w:rPr>
                <w:sz w:val="20"/>
                <w:szCs w:val="20"/>
              </w:rPr>
              <w:t>Adults to supervise activity and to check mallets are in good condition and not loose or split.  Instruction on how to correctly put pegs in.</w:t>
            </w:r>
          </w:p>
          <w:p w14:paraId="7A3BD5B5" w14:textId="77777777" w:rsidR="003057CA" w:rsidRPr="00585DC9" w:rsidRDefault="003057CA" w:rsidP="004064F0">
            <w:pPr>
              <w:rPr>
                <w:sz w:val="20"/>
                <w:szCs w:val="20"/>
              </w:rPr>
            </w:pPr>
            <w:r w:rsidRPr="00585DC9">
              <w:rPr>
                <w:sz w:val="20"/>
                <w:szCs w:val="20"/>
              </w:rPr>
              <w:t>Check tent pegs are suitable size and condition for the tent guy.</w:t>
            </w:r>
          </w:p>
          <w:p w14:paraId="6482684E" w14:textId="77777777" w:rsidR="003057CA" w:rsidRPr="00585DC9" w:rsidRDefault="003057CA" w:rsidP="004064F0">
            <w:pPr>
              <w:rPr>
                <w:sz w:val="20"/>
                <w:szCs w:val="20"/>
              </w:rPr>
            </w:pPr>
            <w:r w:rsidRPr="00585DC9">
              <w:rPr>
                <w:sz w:val="20"/>
                <w:szCs w:val="20"/>
              </w:rPr>
              <w:t>Ensure other young people are standing safely away.</w:t>
            </w:r>
          </w:p>
        </w:tc>
        <w:tc>
          <w:tcPr>
            <w:tcW w:w="4121" w:type="dxa"/>
          </w:tcPr>
          <w:p w14:paraId="79E8535F" w14:textId="49EC5C74" w:rsidR="003057CA" w:rsidRPr="00585DC9" w:rsidRDefault="00E85083" w:rsidP="004064F0">
            <w:pPr>
              <w:widowControl/>
              <w:autoSpaceDE/>
              <w:autoSpaceDN/>
              <w:rPr>
                <w:sz w:val="20"/>
                <w:szCs w:val="20"/>
              </w:rPr>
            </w:pPr>
            <w:r w:rsidRPr="00585DC9">
              <w:rPr>
                <w:sz w:val="20"/>
                <w:szCs w:val="20"/>
              </w:rPr>
              <w:t>Mallets and pegs all checked by quartermaster.</w:t>
            </w:r>
          </w:p>
        </w:tc>
      </w:tr>
      <w:tr w:rsidR="003057CA" w:rsidRPr="00585DC9" w14:paraId="11F5F527" w14:textId="77777777" w:rsidTr="004064F0">
        <w:trPr>
          <w:trHeight w:val="698"/>
        </w:trPr>
        <w:tc>
          <w:tcPr>
            <w:tcW w:w="2840" w:type="dxa"/>
          </w:tcPr>
          <w:p w14:paraId="26E1E99C" w14:textId="77777777" w:rsidR="003057CA" w:rsidRPr="00585DC9" w:rsidRDefault="003057CA" w:rsidP="004064F0">
            <w:pPr>
              <w:widowControl/>
              <w:autoSpaceDE/>
              <w:autoSpaceDN/>
              <w:rPr>
                <w:b/>
                <w:sz w:val="20"/>
                <w:szCs w:val="20"/>
              </w:rPr>
            </w:pPr>
            <w:r w:rsidRPr="00585DC9">
              <w:rPr>
                <w:b/>
                <w:sz w:val="20"/>
                <w:szCs w:val="20"/>
              </w:rPr>
              <w:t>Sleeping facilities -</w:t>
            </w:r>
          </w:p>
          <w:p w14:paraId="43CBC177" w14:textId="77777777" w:rsidR="003057CA" w:rsidRPr="00585DC9" w:rsidRDefault="003057CA" w:rsidP="004064F0">
            <w:pPr>
              <w:widowControl/>
              <w:autoSpaceDE/>
              <w:autoSpaceDN/>
              <w:rPr>
                <w:sz w:val="20"/>
                <w:szCs w:val="20"/>
              </w:rPr>
            </w:pPr>
            <w:r w:rsidRPr="00585DC9">
              <w:rPr>
                <w:sz w:val="20"/>
                <w:szCs w:val="20"/>
              </w:rPr>
              <w:t>Safeguarding issues</w:t>
            </w:r>
          </w:p>
        </w:tc>
        <w:tc>
          <w:tcPr>
            <w:tcW w:w="1556" w:type="dxa"/>
          </w:tcPr>
          <w:p w14:paraId="7AC9CA1E" w14:textId="77777777" w:rsidR="003057CA" w:rsidRPr="00585DC9" w:rsidRDefault="003057CA" w:rsidP="004064F0">
            <w:pPr>
              <w:widowControl/>
              <w:autoSpaceDE/>
              <w:rPr>
                <w:sz w:val="20"/>
                <w:szCs w:val="20"/>
              </w:rPr>
            </w:pPr>
            <w:r w:rsidRPr="00585DC9">
              <w:rPr>
                <w:sz w:val="20"/>
                <w:szCs w:val="20"/>
              </w:rPr>
              <w:t>All Present</w:t>
            </w:r>
          </w:p>
          <w:p w14:paraId="2A5BE393" w14:textId="77777777" w:rsidR="003057CA" w:rsidRPr="00585DC9" w:rsidRDefault="003057CA" w:rsidP="004064F0">
            <w:pPr>
              <w:widowControl/>
              <w:autoSpaceDE/>
              <w:autoSpaceDN/>
              <w:rPr>
                <w:sz w:val="20"/>
                <w:szCs w:val="20"/>
              </w:rPr>
            </w:pPr>
          </w:p>
        </w:tc>
        <w:tc>
          <w:tcPr>
            <w:tcW w:w="6939" w:type="dxa"/>
          </w:tcPr>
          <w:p w14:paraId="22364FDA" w14:textId="77777777" w:rsidR="003057CA" w:rsidRPr="00585DC9" w:rsidRDefault="003057CA" w:rsidP="004064F0">
            <w:pPr>
              <w:rPr>
                <w:sz w:val="20"/>
                <w:szCs w:val="20"/>
              </w:rPr>
            </w:pPr>
            <w:r w:rsidRPr="00585DC9">
              <w:rPr>
                <w:sz w:val="20"/>
                <w:szCs w:val="20"/>
              </w:rPr>
              <w:t>Ensure sleeping facilities provide appropriate division of adults and YP.</w:t>
            </w:r>
          </w:p>
          <w:p w14:paraId="18A222AF" w14:textId="53022250" w:rsidR="003057CA" w:rsidRPr="00585DC9" w:rsidRDefault="003057CA" w:rsidP="004064F0">
            <w:pPr>
              <w:rPr>
                <w:sz w:val="20"/>
                <w:szCs w:val="20"/>
              </w:rPr>
            </w:pPr>
            <w:r w:rsidRPr="00585DC9">
              <w:rPr>
                <w:sz w:val="20"/>
                <w:szCs w:val="20"/>
              </w:rPr>
              <w:t>Discuss sleeping arrangements with young people and parents beforehand.</w:t>
            </w:r>
          </w:p>
          <w:p w14:paraId="1F1947CD" w14:textId="77777777" w:rsidR="003057CA" w:rsidRPr="00585DC9" w:rsidRDefault="003057CA" w:rsidP="004064F0">
            <w:pPr>
              <w:widowControl/>
              <w:autoSpaceDE/>
              <w:autoSpaceDN/>
              <w:rPr>
                <w:sz w:val="20"/>
                <w:szCs w:val="20"/>
              </w:rPr>
            </w:pPr>
            <w:r w:rsidRPr="00585DC9">
              <w:rPr>
                <w:sz w:val="20"/>
                <w:szCs w:val="20"/>
              </w:rPr>
              <w:t>YP with specific needs will need to be considered and appropriate arrangements made for them.</w:t>
            </w:r>
          </w:p>
          <w:p w14:paraId="27E44E1A" w14:textId="77777777" w:rsidR="003057CA" w:rsidRPr="00585DC9" w:rsidRDefault="003057CA" w:rsidP="004064F0">
            <w:pPr>
              <w:rPr>
                <w:sz w:val="20"/>
                <w:szCs w:val="20"/>
              </w:rPr>
            </w:pPr>
            <w:r w:rsidRPr="00585DC9">
              <w:rPr>
                <w:sz w:val="20"/>
                <w:szCs w:val="20"/>
              </w:rPr>
              <w:t>Ensure young people can safely enter and exit their tents with relative ease.</w:t>
            </w:r>
          </w:p>
          <w:p w14:paraId="7C9511FC" w14:textId="66BB98A3" w:rsidR="003057CA" w:rsidRPr="00585DC9" w:rsidRDefault="003057CA" w:rsidP="004064F0">
            <w:pPr>
              <w:rPr>
                <w:sz w:val="20"/>
                <w:szCs w:val="20"/>
              </w:rPr>
            </w:pPr>
            <w:r w:rsidRPr="00585DC9">
              <w:rPr>
                <w:sz w:val="20"/>
                <w:szCs w:val="20"/>
              </w:rPr>
              <w:t>Consider layout of camp and use of lights to help prevent YP becoming lost in the dark.</w:t>
            </w:r>
          </w:p>
        </w:tc>
        <w:tc>
          <w:tcPr>
            <w:tcW w:w="4121" w:type="dxa"/>
          </w:tcPr>
          <w:p w14:paraId="7DDFE8E1" w14:textId="2D8FFE29" w:rsidR="003057CA" w:rsidRPr="00585DC9" w:rsidRDefault="00E85083" w:rsidP="004064F0">
            <w:pPr>
              <w:widowControl/>
              <w:autoSpaceDE/>
              <w:autoSpaceDN/>
              <w:rPr>
                <w:sz w:val="20"/>
                <w:szCs w:val="20"/>
              </w:rPr>
            </w:pPr>
            <w:r w:rsidRPr="00585DC9">
              <w:rPr>
                <w:sz w:val="20"/>
                <w:szCs w:val="20"/>
              </w:rPr>
              <w:t>All YPs bring personal torches.</w:t>
            </w:r>
          </w:p>
        </w:tc>
      </w:tr>
      <w:tr w:rsidR="003057CA" w:rsidRPr="00585DC9" w14:paraId="602C3F80" w14:textId="77777777" w:rsidTr="004064F0">
        <w:trPr>
          <w:trHeight w:val="698"/>
        </w:trPr>
        <w:tc>
          <w:tcPr>
            <w:tcW w:w="2840" w:type="dxa"/>
          </w:tcPr>
          <w:p w14:paraId="23CAA4EC" w14:textId="77777777" w:rsidR="003057CA" w:rsidRPr="00585DC9" w:rsidRDefault="003057CA" w:rsidP="004064F0">
            <w:pPr>
              <w:widowControl/>
              <w:autoSpaceDE/>
              <w:autoSpaceDN/>
              <w:rPr>
                <w:b/>
                <w:sz w:val="20"/>
                <w:szCs w:val="20"/>
              </w:rPr>
            </w:pPr>
            <w:r w:rsidRPr="00585DC9">
              <w:rPr>
                <w:b/>
                <w:sz w:val="20"/>
                <w:szCs w:val="20"/>
              </w:rPr>
              <w:lastRenderedPageBreak/>
              <w:t xml:space="preserve">Food – </w:t>
            </w:r>
          </w:p>
          <w:p w14:paraId="3025BDB7" w14:textId="77777777" w:rsidR="003057CA" w:rsidRPr="00585DC9" w:rsidRDefault="003057CA" w:rsidP="004064F0">
            <w:pPr>
              <w:widowControl/>
              <w:autoSpaceDE/>
              <w:autoSpaceDN/>
              <w:rPr>
                <w:sz w:val="20"/>
                <w:szCs w:val="20"/>
              </w:rPr>
            </w:pPr>
            <w:r w:rsidRPr="00585DC9">
              <w:rPr>
                <w:sz w:val="20"/>
                <w:szCs w:val="20"/>
              </w:rPr>
              <w:t>Food poisoning</w:t>
            </w:r>
          </w:p>
        </w:tc>
        <w:tc>
          <w:tcPr>
            <w:tcW w:w="1556" w:type="dxa"/>
          </w:tcPr>
          <w:p w14:paraId="32EBD000" w14:textId="77777777" w:rsidR="003057CA" w:rsidRPr="00585DC9" w:rsidRDefault="003057CA" w:rsidP="004064F0">
            <w:pPr>
              <w:widowControl/>
              <w:autoSpaceDE/>
              <w:rPr>
                <w:sz w:val="20"/>
                <w:szCs w:val="20"/>
              </w:rPr>
            </w:pPr>
            <w:r w:rsidRPr="00585DC9">
              <w:rPr>
                <w:sz w:val="20"/>
                <w:szCs w:val="20"/>
              </w:rPr>
              <w:t>All Present</w:t>
            </w:r>
          </w:p>
          <w:p w14:paraId="1B976486" w14:textId="77777777" w:rsidR="003057CA" w:rsidRPr="00585DC9" w:rsidRDefault="003057CA" w:rsidP="004064F0">
            <w:pPr>
              <w:widowControl/>
              <w:autoSpaceDE/>
              <w:autoSpaceDN/>
              <w:rPr>
                <w:sz w:val="20"/>
                <w:szCs w:val="20"/>
              </w:rPr>
            </w:pPr>
          </w:p>
        </w:tc>
        <w:tc>
          <w:tcPr>
            <w:tcW w:w="6939" w:type="dxa"/>
          </w:tcPr>
          <w:p w14:paraId="19F817F6" w14:textId="77777777" w:rsidR="003057CA" w:rsidRPr="00585DC9" w:rsidRDefault="003057CA" w:rsidP="004064F0">
            <w:pPr>
              <w:rPr>
                <w:sz w:val="20"/>
                <w:szCs w:val="20"/>
              </w:rPr>
            </w:pPr>
            <w:r w:rsidRPr="00585DC9">
              <w:rPr>
                <w:sz w:val="20"/>
                <w:szCs w:val="20"/>
              </w:rPr>
              <w:t>Plan menu to suit facilities available.</w:t>
            </w:r>
          </w:p>
          <w:p w14:paraId="5DBC0372" w14:textId="77777777" w:rsidR="003057CA" w:rsidRPr="00585DC9" w:rsidRDefault="003057CA" w:rsidP="004064F0">
            <w:pPr>
              <w:widowControl/>
              <w:autoSpaceDE/>
              <w:autoSpaceDN/>
              <w:rPr>
                <w:sz w:val="20"/>
                <w:szCs w:val="20"/>
              </w:rPr>
            </w:pPr>
            <w:r w:rsidRPr="00585DC9">
              <w:rPr>
                <w:sz w:val="20"/>
                <w:szCs w:val="20"/>
              </w:rPr>
              <w:t>Ensure full prior knowledge of allergies and dietary requirements and that these are met.</w:t>
            </w:r>
          </w:p>
          <w:p w14:paraId="10DD0668" w14:textId="77777777" w:rsidR="003057CA" w:rsidRPr="00585DC9" w:rsidRDefault="003057CA" w:rsidP="004064F0">
            <w:pPr>
              <w:rPr>
                <w:sz w:val="20"/>
                <w:szCs w:val="20"/>
              </w:rPr>
            </w:pPr>
            <w:r w:rsidRPr="00585DC9">
              <w:rPr>
                <w:sz w:val="20"/>
                <w:szCs w:val="20"/>
              </w:rPr>
              <w:t>Ensure correct storage and handling of food.</w:t>
            </w:r>
          </w:p>
          <w:p w14:paraId="0A4B7D08" w14:textId="77777777" w:rsidR="003057CA" w:rsidRPr="00585DC9" w:rsidRDefault="003057CA" w:rsidP="004064F0">
            <w:pPr>
              <w:rPr>
                <w:sz w:val="20"/>
                <w:szCs w:val="20"/>
              </w:rPr>
            </w:pPr>
            <w:r w:rsidRPr="00585DC9">
              <w:rPr>
                <w:sz w:val="20"/>
                <w:szCs w:val="20"/>
              </w:rPr>
              <w:t xml:space="preserve">Check HQ guidance on </w:t>
            </w:r>
            <w:hyperlink r:id="rId10" w:history="1">
              <w:r w:rsidRPr="00585DC9">
                <w:rPr>
                  <w:rStyle w:val="Hyperlink"/>
                  <w:sz w:val="20"/>
                  <w:szCs w:val="20"/>
                </w:rPr>
                <w:t>Food Safety</w:t>
              </w:r>
            </w:hyperlink>
          </w:p>
          <w:p w14:paraId="0D0846B2" w14:textId="77777777" w:rsidR="003057CA" w:rsidRPr="00585DC9" w:rsidRDefault="003057CA" w:rsidP="004064F0">
            <w:pPr>
              <w:rPr>
                <w:sz w:val="20"/>
                <w:szCs w:val="20"/>
              </w:rPr>
            </w:pPr>
            <w:r w:rsidRPr="00585DC9">
              <w:rPr>
                <w:sz w:val="20"/>
                <w:szCs w:val="20"/>
              </w:rPr>
              <w:t>All to clean hands thoroughly before and after food preparing and before consuming food.</w:t>
            </w:r>
          </w:p>
        </w:tc>
        <w:tc>
          <w:tcPr>
            <w:tcW w:w="4121" w:type="dxa"/>
          </w:tcPr>
          <w:p w14:paraId="0F0504CE" w14:textId="759557FC" w:rsidR="003057CA" w:rsidRDefault="004D3041" w:rsidP="004064F0">
            <w:pPr>
              <w:widowControl/>
              <w:autoSpaceDE/>
              <w:autoSpaceDN/>
              <w:rPr>
                <w:sz w:val="20"/>
                <w:szCs w:val="20"/>
              </w:rPr>
            </w:pPr>
            <w:r w:rsidRPr="00585DC9">
              <w:rPr>
                <w:sz w:val="20"/>
                <w:szCs w:val="20"/>
              </w:rPr>
              <w:t>Dietary requirements held in OSM</w:t>
            </w:r>
            <w:r w:rsidR="00C15927">
              <w:rPr>
                <w:sz w:val="20"/>
                <w:szCs w:val="20"/>
              </w:rPr>
              <w:t xml:space="preserve"> and catered for.</w:t>
            </w:r>
            <w:r w:rsidR="002D2837">
              <w:rPr>
                <w:sz w:val="20"/>
                <w:szCs w:val="20"/>
              </w:rPr>
              <w:t xml:space="preserve"> </w:t>
            </w:r>
          </w:p>
          <w:p w14:paraId="118CC347" w14:textId="2C6CD548" w:rsidR="001753F8" w:rsidRPr="00585DC9" w:rsidRDefault="00A05739" w:rsidP="004064F0">
            <w:pPr>
              <w:widowControl/>
              <w:autoSpaceDE/>
              <w:autoSpaceDN/>
              <w:rPr>
                <w:sz w:val="20"/>
                <w:szCs w:val="20"/>
              </w:rPr>
            </w:pPr>
            <w:r>
              <w:rPr>
                <w:sz w:val="20"/>
                <w:szCs w:val="20"/>
              </w:rPr>
              <w:t>Adult Volunteers</w:t>
            </w:r>
            <w:r w:rsidR="001753F8">
              <w:rPr>
                <w:sz w:val="20"/>
                <w:szCs w:val="20"/>
              </w:rPr>
              <w:t xml:space="preserve"> check that food i</w:t>
            </w:r>
            <w:r w:rsidR="004F28C2">
              <w:rPr>
                <w:sz w:val="20"/>
                <w:szCs w:val="20"/>
              </w:rPr>
              <w:t>s fully cooked before it is served.</w:t>
            </w:r>
            <w:r w:rsidR="00EE505B">
              <w:rPr>
                <w:sz w:val="20"/>
                <w:szCs w:val="20"/>
              </w:rPr>
              <w:t xml:space="preserve"> All cooking being done on gas stoves. </w:t>
            </w:r>
          </w:p>
        </w:tc>
      </w:tr>
      <w:tr w:rsidR="003057CA" w:rsidRPr="00585DC9" w14:paraId="7F6CA060" w14:textId="77777777" w:rsidTr="004064F0">
        <w:trPr>
          <w:trHeight w:val="698"/>
        </w:trPr>
        <w:tc>
          <w:tcPr>
            <w:tcW w:w="2840" w:type="dxa"/>
          </w:tcPr>
          <w:p w14:paraId="1C8D00FF" w14:textId="77777777" w:rsidR="003057CA" w:rsidRPr="00585DC9" w:rsidRDefault="003057CA" w:rsidP="004064F0">
            <w:pPr>
              <w:rPr>
                <w:rFonts w:cs="Arial"/>
                <w:b/>
                <w:sz w:val="20"/>
                <w:szCs w:val="20"/>
              </w:rPr>
            </w:pPr>
            <w:r w:rsidRPr="00585DC9">
              <w:rPr>
                <w:rFonts w:cs="Arial"/>
                <w:b/>
                <w:sz w:val="20"/>
                <w:szCs w:val="20"/>
              </w:rPr>
              <w:t xml:space="preserve">Tables – </w:t>
            </w:r>
          </w:p>
          <w:p w14:paraId="686BF4E6" w14:textId="77777777" w:rsidR="003057CA" w:rsidRPr="00585DC9" w:rsidRDefault="003057CA" w:rsidP="004064F0">
            <w:pPr>
              <w:rPr>
                <w:rFonts w:cs="Arial"/>
                <w:sz w:val="20"/>
                <w:szCs w:val="20"/>
              </w:rPr>
            </w:pPr>
            <w:r w:rsidRPr="00585DC9">
              <w:rPr>
                <w:rFonts w:cs="Arial"/>
                <w:sz w:val="20"/>
                <w:szCs w:val="20"/>
              </w:rPr>
              <w:t>Risk of collapse during cooking and activity</w:t>
            </w:r>
          </w:p>
        </w:tc>
        <w:tc>
          <w:tcPr>
            <w:tcW w:w="1556" w:type="dxa"/>
          </w:tcPr>
          <w:p w14:paraId="109F1996" w14:textId="77777777" w:rsidR="003057CA" w:rsidRPr="00585DC9" w:rsidRDefault="003057CA" w:rsidP="004064F0">
            <w:pPr>
              <w:widowControl/>
              <w:autoSpaceDE/>
              <w:rPr>
                <w:sz w:val="20"/>
                <w:szCs w:val="20"/>
              </w:rPr>
            </w:pPr>
            <w:r w:rsidRPr="00585DC9">
              <w:rPr>
                <w:sz w:val="20"/>
                <w:szCs w:val="20"/>
              </w:rPr>
              <w:t>All Present</w:t>
            </w:r>
          </w:p>
          <w:p w14:paraId="42A556E6" w14:textId="77777777" w:rsidR="003057CA" w:rsidRPr="00585DC9" w:rsidRDefault="003057CA" w:rsidP="004064F0">
            <w:pPr>
              <w:widowControl/>
              <w:autoSpaceDE/>
              <w:autoSpaceDN/>
              <w:rPr>
                <w:sz w:val="20"/>
                <w:szCs w:val="20"/>
              </w:rPr>
            </w:pPr>
          </w:p>
        </w:tc>
        <w:tc>
          <w:tcPr>
            <w:tcW w:w="6939" w:type="dxa"/>
          </w:tcPr>
          <w:p w14:paraId="5C03935D" w14:textId="382B8375" w:rsidR="003057CA" w:rsidRPr="00585DC9" w:rsidRDefault="003057CA" w:rsidP="004064F0">
            <w:pPr>
              <w:rPr>
                <w:rFonts w:cs="Arial"/>
                <w:sz w:val="20"/>
                <w:szCs w:val="20"/>
              </w:rPr>
            </w:pPr>
            <w:r w:rsidRPr="00585DC9">
              <w:rPr>
                <w:sz w:val="20"/>
                <w:szCs w:val="20"/>
              </w:rPr>
              <w:t>Check tables are in good repair; properly and safely put up, eg: legs locked, trestles stable, put small table feet on boards</w:t>
            </w:r>
            <w:r w:rsidR="008F3E6A">
              <w:rPr>
                <w:rFonts w:ascii="Arial" w:hAnsi="Arial" w:cs="Arial"/>
                <w:color w:val="000000"/>
              </w:rPr>
              <w:t xml:space="preserve"> </w:t>
            </w:r>
            <w:r w:rsidR="008F3E6A" w:rsidRPr="008F3E6A">
              <w:rPr>
                <w:sz w:val="20"/>
                <w:szCs w:val="20"/>
              </w:rPr>
              <w:t>if on soft grass with risk of sinking'</w:t>
            </w:r>
            <w:r w:rsidR="008F3E6A">
              <w:rPr>
                <w:sz w:val="20"/>
                <w:szCs w:val="20"/>
              </w:rPr>
              <w:t xml:space="preserve"> </w:t>
            </w:r>
            <w:r w:rsidRPr="00585DC9">
              <w:rPr>
                <w:sz w:val="20"/>
                <w:szCs w:val="20"/>
              </w:rPr>
              <w:t xml:space="preserve"> </w:t>
            </w:r>
          </w:p>
        </w:tc>
        <w:tc>
          <w:tcPr>
            <w:tcW w:w="4121" w:type="dxa"/>
          </w:tcPr>
          <w:p w14:paraId="10394083" w14:textId="0A23A23B" w:rsidR="003057CA" w:rsidRPr="00585DC9" w:rsidRDefault="004D3041" w:rsidP="004064F0">
            <w:pPr>
              <w:widowControl/>
              <w:autoSpaceDE/>
              <w:autoSpaceDN/>
              <w:rPr>
                <w:sz w:val="20"/>
                <w:szCs w:val="20"/>
              </w:rPr>
            </w:pPr>
            <w:r w:rsidRPr="00585DC9">
              <w:rPr>
                <w:sz w:val="20"/>
                <w:szCs w:val="20"/>
              </w:rPr>
              <w:t>Equipment regularly checked by quartermaster</w:t>
            </w:r>
          </w:p>
        </w:tc>
      </w:tr>
      <w:tr w:rsidR="00745B79" w:rsidRPr="00585DC9" w14:paraId="4AAB655D" w14:textId="77777777" w:rsidTr="004064F0">
        <w:trPr>
          <w:trHeight w:val="698"/>
        </w:trPr>
        <w:tc>
          <w:tcPr>
            <w:tcW w:w="2840" w:type="dxa"/>
          </w:tcPr>
          <w:p w14:paraId="14461F7B" w14:textId="77777777" w:rsidR="00745B79" w:rsidRPr="00585DC9" w:rsidRDefault="00745B79" w:rsidP="004064F0">
            <w:pPr>
              <w:rPr>
                <w:rFonts w:cs="Arial"/>
                <w:b/>
                <w:sz w:val="20"/>
                <w:szCs w:val="20"/>
              </w:rPr>
            </w:pPr>
            <w:r w:rsidRPr="00585DC9">
              <w:rPr>
                <w:rFonts w:cs="Arial"/>
                <w:b/>
                <w:sz w:val="20"/>
                <w:szCs w:val="20"/>
              </w:rPr>
              <w:t>LPG gas bottles</w:t>
            </w:r>
          </w:p>
          <w:p w14:paraId="613265C2" w14:textId="77777777" w:rsidR="00745B79" w:rsidRPr="00585DC9" w:rsidRDefault="00745B79" w:rsidP="004064F0">
            <w:pPr>
              <w:rPr>
                <w:rFonts w:cs="Arial"/>
                <w:sz w:val="20"/>
                <w:szCs w:val="20"/>
              </w:rPr>
            </w:pPr>
            <w:r w:rsidRPr="00585DC9">
              <w:rPr>
                <w:rFonts w:cs="Arial"/>
                <w:sz w:val="20"/>
                <w:szCs w:val="20"/>
              </w:rPr>
              <w:t>Gas hoses and cooking equipment</w:t>
            </w:r>
          </w:p>
          <w:p w14:paraId="6576A688" w14:textId="77777777" w:rsidR="00745B79" w:rsidRPr="00585DC9" w:rsidRDefault="00745B79" w:rsidP="004064F0">
            <w:pPr>
              <w:rPr>
                <w:rFonts w:cs="Arial"/>
                <w:sz w:val="20"/>
                <w:szCs w:val="20"/>
              </w:rPr>
            </w:pPr>
            <w:r w:rsidRPr="00585DC9">
              <w:rPr>
                <w:rFonts w:cs="Arial"/>
                <w:sz w:val="20"/>
                <w:szCs w:val="20"/>
              </w:rPr>
              <w:t>Leakage of gas, fire and</w:t>
            </w:r>
          </w:p>
          <w:p w14:paraId="13DF8E32" w14:textId="77777777" w:rsidR="00745B79" w:rsidRPr="00585DC9" w:rsidRDefault="00745B79" w:rsidP="004064F0">
            <w:pPr>
              <w:widowControl/>
              <w:autoSpaceDE/>
              <w:autoSpaceDN/>
              <w:rPr>
                <w:sz w:val="20"/>
                <w:szCs w:val="20"/>
              </w:rPr>
            </w:pPr>
            <w:hyperlink r:id="rId11" w:history="1">
              <w:r w:rsidRPr="00585DC9">
                <w:rPr>
                  <w:rStyle w:val="Hyperlink"/>
                  <w:sz w:val="20"/>
                  <w:szCs w:val="20"/>
                </w:rPr>
                <w:t>Carbon monoxide</w:t>
              </w:r>
            </w:hyperlink>
          </w:p>
        </w:tc>
        <w:tc>
          <w:tcPr>
            <w:tcW w:w="1556" w:type="dxa"/>
          </w:tcPr>
          <w:p w14:paraId="025EBF07" w14:textId="77777777" w:rsidR="00745B79" w:rsidRPr="00585DC9" w:rsidRDefault="00745B79" w:rsidP="004064F0">
            <w:pPr>
              <w:widowControl/>
              <w:autoSpaceDE/>
              <w:rPr>
                <w:sz w:val="20"/>
                <w:szCs w:val="20"/>
              </w:rPr>
            </w:pPr>
            <w:r w:rsidRPr="00585DC9">
              <w:rPr>
                <w:sz w:val="20"/>
                <w:szCs w:val="20"/>
              </w:rPr>
              <w:t>All Present</w:t>
            </w:r>
          </w:p>
          <w:p w14:paraId="07D31F20" w14:textId="77777777" w:rsidR="00745B79" w:rsidRPr="00585DC9" w:rsidRDefault="00745B79" w:rsidP="004064F0">
            <w:pPr>
              <w:rPr>
                <w:sz w:val="20"/>
                <w:szCs w:val="20"/>
              </w:rPr>
            </w:pPr>
          </w:p>
        </w:tc>
        <w:tc>
          <w:tcPr>
            <w:tcW w:w="6939" w:type="dxa"/>
          </w:tcPr>
          <w:p w14:paraId="495DCF37" w14:textId="1D8CCB79" w:rsidR="00745B79" w:rsidRPr="00585DC9" w:rsidRDefault="00745B79" w:rsidP="004064F0">
            <w:pPr>
              <w:rPr>
                <w:rFonts w:cs="Arial"/>
                <w:sz w:val="20"/>
                <w:szCs w:val="20"/>
              </w:rPr>
            </w:pPr>
            <w:r w:rsidRPr="00585DC9">
              <w:rPr>
                <w:rFonts w:cs="Arial"/>
                <w:sz w:val="20"/>
                <w:szCs w:val="20"/>
              </w:rPr>
              <w:t xml:space="preserve">Hoses and regulators checked for good condition and hoses are in date – before camp and by </w:t>
            </w:r>
            <w:r w:rsidR="00A05739">
              <w:rPr>
                <w:rFonts w:cs="Arial"/>
                <w:sz w:val="20"/>
                <w:szCs w:val="20"/>
              </w:rPr>
              <w:t>Adult Volunteers</w:t>
            </w:r>
            <w:r w:rsidRPr="00585DC9">
              <w:rPr>
                <w:rFonts w:cs="Arial"/>
                <w:sz w:val="20"/>
                <w:szCs w:val="20"/>
              </w:rPr>
              <w:t xml:space="preserve"> during camp.  Hoses secured to kit by hose clips.</w:t>
            </w:r>
          </w:p>
          <w:p w14:paraId="2EE3517B" w14:textId="049265FA" w:rsidR="00745B79" w:rsidRPr="00585DC9" w:rsidRDefault="00745B79" w:rsidP="004064F0">
            <w:pPr>
              <w:rPr>
                <w:rFonts w:cs="Arial"/>
                <w:sz w:val="20"/>
                <w:szCs w:val="20"/>
              </w:rPr>
            </w:pPr>
            <w:r w:rsidRPr="00585DC9">
              <w:rPr>
                <w:rFonts w:cs="Arial"/>
                <w:sz w:val="20"/>
                <w:szCs w:val="20"/>
              </w:rPr>
              <w:t xml:space="preserve">Always use gas stoves or lamps in well ventilated areas, outdoors if possible. LPG cylinders </w:t>
            </w:r>
            <w:r w:rsidR="008F3E6A">
              <w:rPr>
                <w:rFonts w:cs="Arial"/>
                <w:sz w:val="20"/>
                <w:szCs w:val="20"/>
              </w:rPr>
              <w:t>stored outside</w:t>
            </w:r>
            <w:r w:rsidR="00E85083" w:rsidRPr="00585DC9">
              <w:rPr>
                <w:rFonts w:cs="Arial"/>
                <w:sz w:val="20"/>
                <w:szCs w:val="20"/>
              </w:rPr>
              <w:t xml:space="preserve"> of </w:t>
            </w:r>
            <w:r w:rsidRPr="00585DC9">
              <w:rPr>
                <w:rFonts w:cs="Arial"/>
                <w:sz w:val="20"/>
                <w:szCs w:val="20"/>
              </w:rPr>
              <w:t>tents for good ventilation. Possible use of carbon monoxide monitor.</w:t>
            </w:r>
          </w:p>
          <w:p w14:paraId="61B9A470" w14:textId="1E006D61" w:rsidR="00745B79" w:rsidRPr="00585DC9" w:rsidRDefault="00745B79" w:rsidP="004064F0">
            <w:pPr>
              <w:rPr>
                <w:rFonts w:cs="Arial"/>
                <w:sz w:val="20"/>
                <w:szCs w:val="20"/>
              </w:rPr>
            </w:pPr>
            <w:r w:rsidRPr="00585DC9">
              <w:rPr>
                <w:rFonts w:cs="Arial"/>
                <w:sz w:val="20"/>
                <w:szCs w:val="20"/>
              </w:rPr>
              <w:t xml:space="preserve">Fire extinguisher / fire blanket / fire bucket positioned near to cook </w:t>
            </w:r>
            <w:r w:rsidR="00776E12" w:rsidRPr="00585DC9">
              <w:rPr>
                <w:rFonts w:cs="Arial"/>
                <w:sz w:val="20"/>
                <w:szCs w:val="20"/>
              </w:rPr>
              <w:t>area.</w:t>
            </w:r>
          </w:p>
          <w:p w14:paraId="29E644D7" w14:textId="46F0A32D" w:rsidR="00745B79" w:rsidRPr="00585DC9" w:rsidRDefault="00745B79" w:rsidP="004064F0">
            <w:pPr>
              <w:rPr>
                <w:rFonts w:cs="Arial"/>
                <w:sz w:val="20"/>
                <w:szCs w:val="20"/>
              </w:rPr>
            </w:pPr>
            <w:r w:rsidRPr="00585DC9">
              <w:rPr>
                <w:rFonts w:cs="Arial"/>
                <w:sz w:val="20"/>
                <w:szCs w:val="20"/>
              </w:rPr>
              <w:t xml:space="preserve">Fire Alarm &amp; evacuation Procedure set up for the whole </w:t>
            </w:r>
            <w:r w:rsidR="00776E12" w:rsidRPr="00585DC9">
              <w:rPr>
                <w:rFonts w:cs="Arial"/>
                <w:sz w:val="20"/>
                <w:szCs w:val="20"/>
              </w:rPr>
              <w:t>camp.</w:t>
            </w:r>
          </w:p>
          <w:p w14:paraId="01EBB205" w14:textId="77777777" w:rsidR="00745B79" w:rsidRPr="00585DC9" w:rsidRDefault="00745B79" w:rsidP="004064F0">
            <w:pPr>
              <w:rPr>
                <w:rFonts w:cs="Arial"/>
                <w:sz w:val="20"/>
                <w:szCs w:val="20"/>
              </w:rPr>
            </w:pPr>
            <w:r w:rsidRPr="00585DC9">
              <w:rPr>
                <w:rFonts w:cs="Arial"/>
                <w:sz w:val="20"/>
                <w:szCs w:val="20"/>
              </w:rPr>
              <w:t xml:space="preserve">Check HQ guidance on </w:t>
            </w:r>
            <w:hyperlink r:id="rId12" w:history="1">
              <w:r w:rsidRPr="00585DC9">
                <w:rPr>
                  <w:rStyle w:val="Hyperlink"/>
                  <w:rFonts w:cs="Arial"/>
                  <w:sz w:val="20"/>
                  <w:szCs w:val="20"/>
                </w:rPr>
                <w:t>Safe use of Gas</w:t>
              </w:r>
            </w:hyperlink>
          </w:p>
          <w:p w14:paraId="4A1908FC" w14:textId="1170F32A" w:rsidR="00745B79" w:rsidRPr="00585DC9" w:rsidRDefault="00745B79" w:rsidP="004064F0">
            <w:pPr>
              <w:rPr>
                <w:rFonts w:cs="Arial"/>
                <w:sz w:val="20"/>
                <w:szCs w:val="20"/>
              </w:rPr>
            </w:pPr>
            <w:r w:rsidRPr="00585DC9">
              <w:rPr>
                <w:rFonts w:cs="Arial"/>
                <w:sz w:val="20"/>
                <w:szCs w:val="20"/>
              </w:rPr>
              <w:t>Gas cooking equipment to be used in controlled areas.</w:t>
            </w:r>
          </w:p>
          <w:p w14:paraId="03C7273E" w14:textId="77777777" w:rsidR="004D3041" w:rsidRPr="00585DC9" w:rsidRDefault="004D3041" w:rsidP="004D3041">
            <w:pPr>
              <w:rPr>
                <w:rFonts w:cs="Arial"/>
                <w:sz w:val="20"/>
                <w:szCs w:val="20"/>
              </w:rPr>
            </w:pPr>
            <w:r w:rsidRPr="00585DC9">
              <w:rPr>
                <w:rFonts w:cs="Arial"/>
                <w:sz w:val="20"/>
                <w:szCs w:val="20"/>
              </w:rPr>
              <w:t xml:space="preserve">No </w:t>
            </w:r>
            <w:r w:rsidR="00745B79" w:rsidRPr="00585DC9">
              <w:rPr>
                <w:rFonts w:cs="Arial"/>
                <w:sz w:val="20"/>
                <w:szCs w:val="20"/>
              </w:rPr>
              <w:t xml:space="preserve">liquid fuel light systems used </w:t>
            </w:r>
            <w:r w:rsidRPr="00585DC9">
              <w:rPr>
                <w:rFonts w:cs="Arial"/>
                <w:sz w:val="20"/>
                <w:szCs w:val="20"/>
              </w:rPr>
              <w:t>– lighting is battery powered.</w:t>
            </w:r>
          </w:p>
          <w:p w14:paraId="2397EA65" w14:textId="0A391718" w:rsidR="00745B79" w:rsidRPr="00585DC9" w:rsidRDefault="00745B79" w:rsidP="004D3041">
            <w:pPr>
              <w:rPr>
                <w:rFonts w:cs="Arial"/>
                <w:sz w:val="20"/>
                <w:szCs w:val="20"/>
              </w:rPr>
            </w:pPr>
            <w:r w:rsidRPr="00585DC9">
              <w:rPr>
                <w:rFonts w:cs="Arial"/>
                <w:sz w:val="20"/>
                <w:szCs w:val="20"/>
              </w:rPr>
              <w:t xml:space="preserve">Battery torches only in sleeping tents. </w:t>
            </w:r>
          </w:p>
        </w:tc>
        <w:tc>
          <w:tcPr>
            <w:tcW w:w="4121" w:type="dxa"/>
          </w:tcPr>
          <w:p w14:paraId="1607F76A" w14:textId="32CA8429" w:rsidR="00745B79" w:rsidRPr="00585DC9" w:rsidRDefault="004D3041" w:rsidP="004064F0">
            <w:pPr>
              <w:widowControl/>
              <w:autoSpaceDE/>
              <w:autoSpaceDN/>
              <w:rPr>
                <w:sz w:val="20"/>
                <w:szCs w:val="20"/>
              </w:rPr>
            </w:pPr>
            <w:r w:rsidRPr="00585DC9">
              <w:rPr>
                <w:sz w:val="20"/>
                <w:szCs w:val="20"/>
              </w:rPr>
              <w:t>Equipment regularly checked by quartermaster</w:t>
            </w:r>
            <w:r w:rsidR="00E85083" w:rsidRPr="00585DC9">
              <w:rPr>
                <w:sz w:val="20"/>
                <w:szCs w:val="20"/>
              </w:rPr>
              <w:t xml:space="preserve">.  Fire bucket outside tent; fire blanket in </w:t>
            </w:r>
            <w:ins w:id="1" w:author="Jackie Agg" w:date="2026-05-12T09:28:00Z" w16du:dateUtc="2026-05-12T08:28:00Z">
              <w:r w:rsidR="00690EB7">
                <w:rPr>
                  <w:sz w:val="20"/>
                  <w:szCs w:val="20"/>
                </w:rPr>
                <w:t xml:space="preserve">central cleaning </w:t>
              </w:r>
            </w:ins>
            <w:del w:id="2" w:author="Jackie Agg" w:date="2026-05-12T09:28:00Z" w16du:dateUtc="2026-05-12T08:28:00Z">
              <w:r w:rsidR="00E85083" w:rsidRPr="00585DC9" w:rsidDel="00690EB7">
                <w:rPr>
                  <w:sz w:val="20"/>
                  <w:szCs w:val="20"/>
                </w:rPr>
                <w:delText>green-lidded</w:delText>
              </w:r>
            </w:del>
            <w:r w:rsidR="00E85083" w:rsidRPr="00585DC9">
              <w:rPr>
                <w:sz w:val="20"/>
                <w:szCs w:val="20"/>
              </w:rPr>
              <w:t xml:space="preserve"> box.</w:t>
            </w:r>
          </w:p>
        </w:tc>
      </w:tr>
      <w:tr w:rsidR="00274B3D" w:rsidRPr="00585DC9" w14:paraId="233866FF" w14:textId="77777777" w:rsidTr="004064F0">
        <w:trPr>
          <w:trHeight w:val="698"/>
        </w:trPr>
        <w:tc>
          <w:tcPr>
            <w:tcW w:w="2840" w:type="dxa"/>
            <w:tcBorders>
              <w:bottom w:val="nil"/>
            </w:tcBorders>
          </w:tcPr>
          <w:p w14:paraId="00337257" w14:textId="77777777" w:rsidR="00274B3D" w:rsidRPr="00585DC9" w:rsidRDefault="00274B3D" w:rsidP="004064F0">
            <w:pPr>
              <w:rPr>
                <w:rFonts w:cs="Arial"/>
                <w:b/>
                <w:sz w:val="20"/>
                <w:szCs w:val="20"/>
              </w:rPr>
            </w:pPr>
            <w:r w:rsidRPr="00585DC9">
              <w:rPr>
                <w:rFonts w:cs="Arial"/>
                <w:b/>
                <w:sz w:val="20"/>
                <w:szCs w:val="20"/>
              </w:rPr>
              <w:t>Cooking –</w:t>
            </w:r>
          </w:p>
          <w:p w14:paraId="50B615D9" w14:textId="77777777" w:rsidR="00274B3D" w:rsidRPr="00585DC9" w:rsidRDefault="00274B3D" w:rsidP="004064F0">
            <w:pPr>
              <w:rPr>
                <w:rFonts w:cs="Arial"/>
                <w:sz w:val="20"/>
                <w:szCs w:val="20"/>
              </w:rPr>
            </w:pPr>
            <w:r w:rsidRPr="00585DC9">
              <w:rPr>
                <w:rFonts w:cs="Arial"/>
                <w:sz w:val="20"/>
                <w:szCs w:val="20"/>
              </w:rPr>
              <w:t>hot surfaces</w:t>
            </w:r>
          </w:p>
          <w:p w14:paraId="7471000B" w14:textId="77777777" w:rsidR="00274B3D" w:rsidRPr="00585DC9" w:rsidRDefault="00274B3D" w:rsidP="004064F0">
            <w:pPr>
              <w:rPr>
                <w:rFonts w:cs="Arial"/>
                <w:sz w:val="20"/>
                <w:szCs w:val="20"/>
              </w:rPr>
            </w:pPr>
            <w:r w:rsidRPr="00585DC9">
              <w:rPr>
                <w:rFonts w:cs="Arial"/>
                <w:sz w:val="20"/>
                <w:szCs w:val="20"/>
              </w:rPr>
              <w:t>Hot liquids,</w:t>
            </w:r>
          </w:p>
          <w:p w14:paraId="2E1BA8E6" w14:textId="77777777" w:rsidR="00274B3D" w:rsidRPr="00585DC9" w:rsidRDefault="00274B3D" w:rsidP="004064F0">
            <w:pPr>
              <w:rPr>
                <w:rFonts w:cs="Arial"/>
                <w:sz w:val="20"/>
                <w:szCs w:val="20"/>
              </w:rPr>
            </w:pPr>
            <w:r w:rsidRPr="00585DC9">
              <w:rPr>
                <w:rFonts w:cs="Arial"/>
                <w:sz w:val="20"/>
                <w:szCs w:val="20"/>
              </w:rPr>
              <w:t>Cooking fats</w:t>
            </w:r>
          </w:p>
          <w:p w14:paraId="762B3F9E" w14:textId="77777777" w:rsidR="00274B3D" w:rsidRPr="00585DC9" w:rsidRDefault="00274B3D" w:rsidP="004064F0">
            <w:pPr>
              <w:rPr>
                <w:rFonts w:cs="Arial"/>
                <w:sz w:val="20"/>
                <w:szCs w:val="20"/>
              </w:rPr>
            </w:pPr>
          </w:p>
          <w:p w14:paraId="743475D9" w14:textId="77777777" w:rsidR="00274B3D" w:rsidRPr="00585DC9" w:rsidRDefault="00274B3D" w:rsidP="004064F0">
            <w:pPr>
              <w:rPr>
                <w:rFonts w:cs="Arial"/>
                <w:sz w:val="20"/>
                <w:szCs w:val="20"/>
              </w:rPr>
            </w:pPr>
            <w:r w:rsidRPr="00585DC9">
              <w:rPr>
                <w:rFonts w:cs="Arial"/>
                <w:sz w:val="20"/>
                <w:szCs w:val="20"/>
              </w:rPr>
              <w:t>Risk of fire</w:t>
            </w:r>
          </w:p>
          <w:p w14:paraId="1B9A03F0" w14:textId="77777777" w:rsidR="00274B3D" w:rsidRPr="00585DC9" w:rsidRDefault="00274B3D" w:rsidP="004064F0">
            <w:pPr>
              <w:widowControl/>
              <w:autoSpaceDE/>
              <w:autoSpaceDN/>
              <w:rPr>
                <w:b/>
                <w:sz w:val="20"/>
                <w:szCs w:val="20"/>
              </w:rPr>
            </w:pPr>
            <w:r w:rsidRPr="00585DC9">
              <w:rPr>
                <w:rFonts w:cs="Arial"/>
                <w:sz w:val="20"/>
                <w:szCs w:val="20"/>
              </w:rPr>
              <w:t>Burns</w:t>
            </w:r>
          </w:p>
        </w:tc>
        <w:tc>
          <w:tcPr>
            <w:tcW w:w="1556" w:type="dxa"/>
          </w:tcPr>
          <w:p w14:paraId="7E95DCA2" w14:textId="77777777" w:rsidR="00274B3D" w:rsidRPr="00585DC9" w:rsidRDefault="00274B3D" w:rsidP="004064F0">
            <w:pPr>
              <w:widowControl/>
              <w:autoSpaceDE/>
              <w:rPr>
                <w:sz w:val="20"/>
                <w:szCs w:val="20"/>
              </w:rPr>
            </w:pPr>
            <w:r w:rsidRPr="00585DC9">
              <w:rPr>
                <w:sz w:val="20"/>
                <w:szCs w:val="20"/>
              </w:rPr>
              <w:t>All Present</w:t>
            </w:r>
          </w:p>
          <w:p w14:paraId="563E39DF" w14:textId="77777777" w:rsidR="00274B3D" w:rsidRPr="00585DC9" w:rsidRDefault="00274B3D" w:rsidP="004064F0">
            <w:pPr>
              <w:rPr>
                <w:sz w:val="20"/>
                <w:szCs w:val="20"/>
              </w:rPr>
            </w:pPr>
          </w:p>
        </w:tc>
        <w:tc>
          <w:tcPr>
            <w:tcW w:w="6939" w:type="dxa"/>
          </w:tcPr>
          <w:p w14:paraId="2C3F0624" w14:textId="6749CD4B" w:rsidR="00274B3D" w:rsidRPr="00585DC9" w:rsidRDefault="00274B3D" w:rsidP="004064F0">
            <w:pPr>
              <w:widowControl/>
              <w:autoSpaceDE/>
              <w:autoSpaceDN/>
              <w:rPr>
                <w:sz w:val="20"/>
                <w:szCs w:val="20"/>
              </w:rPr>
            </w:pPr>
            <w:r w:rsidRPr="00585DC9">
              <w:rPr>
                <w:sz w:val="20"/>
                <w:szCs w:val="20"/>
              </w:rPr>
              <w:t xml:space="preserve">Ensure kitchen area is safe and </w:t>
            </w:r>
            <w:r w:rsidR="00293B9F" w:rsidRPr="00585DC9">
              <w:rPr>
                <w:sz w:val="20"/>
                <w:szCs w:val="20"/>
              </w:rPr>
              <w:t>hygienic</w:t>
            </w:r>
            <w:r w:rsidRPr="00585DC9">
              <w:rPr>
                <w:sz w:val="20"/>
                <w:szCs w:val="20"/>
              </w:rPr>
              <w:t xml:space="preserve">. </w:t>
            </w:r>
          </w:p>
          <w:p w14:paraId="08DB5CA9" w14:textId="77777777" w:rsidR="00274B3D" w:rsidRPr="00585DC9" w:rsidRDefault="00274B3D" w:rsidP="004064F0">
            <w:pPr>
              <w:widowControl/>
              <w:autoSpaceDE/>
              <w:autoSpaceDN/>
              <w:rPr>
                <w:sz w:val="20"/>
                <w:szCs w:val="20"/>
              </w:rPr>
            </w:pPr>
            <w:r w:rsidRPr="00585DC9">
              <w:rPr>
                <w:sz w:val="20"/>
                <w:szCs w:val="20"/>
              </w:rPr>
              <w:t>Keep area clear of obstructions and trip hazards.</w:t>
            </w:r>
          </w:p>
          <w:p w14:paraId="627E811B" w14:textId="77777777" w:rsidR="00274B3D" w:rsidRPr="00585DC9" w:rsidRDefault="00274B3D" w:rsidP="004064F0">
            <w:pPr>
              <w:widowControl/>
              <w:autoSpaceDE/>
              <w:autoSpaceDN/>
              <w:rPr>
                <w:sz w:val="20"/>
                <w:szCs w:val="20"/>
              </w:rPr>
            </w:pPr>
            <w:r w:rsidRPr="00585DC9">
              <w:rPr>
                <w:sz w:val="20"/>
                <w:szCs w:val="20"/>
              </w:rPr>
              <w:t>Portable cooking equipment should be mounted on sturdy tables.</w:t>
            </w:r>
          </w:p>
          <w:p w14:paraId="2A2BCE1D" w14:textId="51347FAE" w:rsidR="00274B3D" w:rsidRPr="00585DC9" w:rsidRDefault="00776E12" w:rsidP="004064F0">
            <w:pPr>
              <w:widowControl/>
              <w:autoSpaceDE/>
              <w:autoSpaceDN/>
              <w:rPr>
                <w:sz w:val="20"/>
                <w:szCs w:val="20"/>
              </w:rPr>
            </w:pPr>
            <w:r w:rsidRPr="00585DC9">
              <w:rPr>
                <w:sz w:val="20"/>
                <w:szCs w:val="20"/>
              </w:rPr>
              <w:t>Firefighting</w:t>
            </w:r>
            <w:r w:rsidR="00274B3D" w:rsidRPr="00585DC9">
              <w:rPr>
                <w:sz w:val="20"/>
                <w:szCs w:val="20"/>
              </w:rPr>
              <w:t xml:space="preserve"> equipment should be in the kitchen area and the team familiar with its use.</w:t>
            </w:r>
          </w:p>
          <w:p w14:paraId="6D8EF830" w14:textId="14574016" w:rsidR="00274B3D" w:rsidRPr="00585DC9" w:rsidRDefault="00274B3D" w:rsidP="004064F0">
            <w:pPr>
              <w:widowControl/>
              <w:autoSpaceDE/>
              <w:autoSpaceDN/>
              <w:rPr>
                <w:sz w:val="20"/>
                <w:szCs w:val="20"/>
              </w:rPr>
            </w:pPr>
            <w:r w:rsidRPr="00585DC9">
              <w:rPr>
                <w:sz w:val="20"/>
                <w:szCs w:val="20"/>
              </w:rPr>
              <w:t>Gas appliances (eg: fridge, boiler) should be on a level surface, with pilot flame vents kept clear.</w:t>
            </w:r>
          </w:p>
          <w:p w14:paraId="20D4387C" w14:textId="489E8C70" w:rsidR="00274B3D" w:rsidRPr="00585DC9" w:rsidRDefault="00274B3D" w:rsidP="004064F0">
            <w:pPr>
              <w:widowControl/>
              <w:autoSpaceDE/>
              <w:autoSpaceDN/>
              <w:rPr>
                <w:sz w:val="20"/>
                <w:szCs w:val="20"/>
              </w:rPr>
            </w:pPr>
            <w:r w:rsidRPr="00585DC9">
              <w:rPr>
                <w:sz w:val="20"/>
                <w:szCs w:val="20"/>
              </w:rPr>
              <w:t>Flames to be kept as far away as possible from flammable material (shelter/tent side).</w:t>
            </w:r>
          </w:p>
          <w:p w14:paraId="0887A805" w14:textId="5C5D4676" w:rsidR="00274B3D" w:rsidRPr="00585DC9" w:rsidRDefault="00274B3D" w:rsidP="004064F0">
            <w:pPr>
              <w:widowControl/>
              <w:autoSpaceDE/>
              <w:autoSpaceDN/>
              <w:rPr>
                <w:sz w:val="20"/>
                <w:szCs w:val="20"/>
              </w:rPr>
            </w:pPr>
            <w:r w:rsidRPr="00585DC9">
              <w:rPr>
                <w:sz w:val="20"/>
                <w:szCs w:val="20"/>
              </w:rPr>
              <w:t>Y</w:t>
            </w:r>
            <w:r w:rsidR="004D3041" w:rsidRPr="00585DC9">
              <w:rPr>
                <w:sz w:val="20"/>
                <w:szCs w:val="20"/>
              </w:rPr>
              <w:t xml:space="preserve">oung people </w:t>
            </w:r>
            <w:r w:rsidRPr="00585DC9">
              <w:rPr>
                <w:sz w:val="20"/>
                <w:szCs w:val="20"/>
              </w:rPr>
              <w:t>supervised at all times when cooking.</w:t>
            </w:r>
          </w:p>
          <w:p w14:paraId="1F4FE127" w14:textId="18FD5A93" w:rsidR="00274B3D" w:rsidRPr="00585DC9" w:rsidRDefault="00274B3D" w:rsidP="004064F0">
            <w:pPr>
              <w:rPr>
                <w:rFonts w:cs="Arial"/>
                <w:sz w:val="20"/>
                <w:szCs w:val="20"/>
              </w:rPr>
            </w:pPr>
            <w:r w:rsidRPr="00585DC9">
              <w:rPr>
                <w:sz w:val="20"/>
                <w:szCs w:val="20"/>
              </w:rPr>
              <w:t xml:space="preserve">Kitchen first aid kit to be at hand. </w:t>
            </w:r>
          </w:p>
        </w:tc>
        <w:tc>
          <w:tcPr>
            <w:tcW w:w="4121" w:type="dxa"/>
          </w:tcPr>
          <w:p w14:paraId="567D627E" w14:textId="75BC89FA" w:rsidR="00274B3D" w:rsidRPr="00585DC9" w:rsidRDefault="00E85083" w:rsidP="004064F0">
            <w:pPr>
              <w:widowControl/>
              <w:autoSpaceDE/>
              <w:autoSpaceDN/>
              <w:rPr>
                <w:sz w:val="20"/>
                <w:szCs w:val="20"/>
              </w:rPr>
            </w:pPr>
            <w:r w:rsidRPr="00585DC9">
              <w:rPr>
                <w:sz w:val="20"/>
                <w:szCs w:val="20"/>
              </w:rPr>
              <w:t>Plunge in fire bucket as first immediate action in the event of burn or scald.</w:t>
            </w:r>
          </w:p>
        </w:tc>
      </w:tr>
      <w:tr w:rsidR="00274B3D" w:rsidRPr="00585DC9" w14:paraId="1C207781" w14:textId="77777777" w:rsidTr="004064F0">
        <w:trPr>
          <w:trHeight w:val="698"/>
        </w:trPr>
        <w:tc>
          <w:tcPr>
            <w:tcW w:w="2840" w:type="dxa"/>
          </w:tcPr>
          <w:p w14:paraId="45D41BB4" w14:textId="77777777" w:rsidR="00274B3D" w:rsidRPr="00585DC9" w:rsidRDefault="00274B3D" w:rsidP="004064F0">
            <w:pPr>
              <w:widowControl/>
              <w:autoSpaceDE/>
              <w:autoSpaceDN/>
              <w:rPr>
                <w:sz w:val="20"/>
                <w:szCs w:val="20"/>
              </w:rPr>
            </w:pPr>
            <w:r w:rsidRPr="00585DC9">
              <w:rPr>
                <w:b/>
                <w:sz w:val="20"/>
                <w:szCs w:val="20"/>
              </w:rPr>
              <w:lastRenderedPageBreak/>
              <w:t>Using Open Fires</w:t>
            </w:r>
            <w:r w:rsidRPr="00585DC9">
              <w:rPr>
                <w:sz w:val="20"/>
                <w:szCs w:val="20"/>
              </w:rPr>
              <w:t xml:space="preserve"> – </w:t>
            </w:r>
          </w:p>
          <w:p w14:paraId="7537A4C6" w14:textId="77777777" w:rsidR="00274B3D" w:rsidRPr="00585DC9" w:rsidRDefault="00274B3D" w:rsidP="004064F0">
            <w:pPr>
              <w:widowControl/>
              <w:autoSpaceDE/>
              <w:autoSpaceDN/>
              <w:rPr>
                <w:sz w:val="20"/>
                <w:szCs w:val="20"/>
              </w:rPr>
            </w:pPr>
          </w:p>
          <w:p w14:paraId="72B93EB5" w14:textId="77777777" w:rsidR="00274B3D" w:rsidRPr="00585DC9" w:rsidRDefault="00274B3D" w:rsidP="004064F0">
            <w:pPr>
              <w:widowControl/>
              <w:autoSpaceDE/>
              <w:autoSpaceDN/>
              <w:rPr>
                <w:sz w:val="20"/>
                <w:szCs w:val="20"/>
              </w:rPr>
            </w:pPr>
            <w:r w:rsidRPr="00585DC9">
              <w:rPr>
                <w:sz w:val="20"/>
                <w:szCs w:val="20"/>
              </w:rPr>
              <w:t>Risk of burns from mistakes or misuse.</w:t>
            </w:r>
          </w:p>
          <w:p w14:paraId="47A78C7B" w14:textId="03FF9889" w:rsidR="00274B3D" w:rsidRPr="00585DC9" w:rsidRDefault="00274B3D" w:rsidP="004064F0">
            <w:pPr>
              <w:widowControl/>
              <w:autoSpaceDE/>
              <w:autoSpaceDN/>
              <w:rPr>
                <w:sz w:val="20"/>
                <w:szCs w:val="20"/>
              </w:rPr>
            </w:pPr>
            <w:r w:rsidRPr="00585DC9">
              <w:rPr>
                <w:sz w:val="20"/>
                <w:szCs w:val="20"/>
              </w:rPr>
              <w:t xml:space="preserve">Starting fires </w:t>
            </w:r>
            <w:r w:rsidR="00776E12" w:rsidRPr="00585DC9">
              <w:rPr>
                <w:sz w:val="20"/>
                <w:szCs w:val="20"/>
              </w:rPr>
              <w:t>- creating</w:t>
            </w:r>
            <w:r w:rsidRPr="00585DC9">
              <w:rPr>
                <w:sz w:val="20"/>
                <w:szCs w:val="20"/>
              </w:rPr>
              <w:t xml:space="preserve"> sparks</w:t>
            </w:r>
          </w:p>
        </w:tc>
        <w:tc>
          <w:tcPr>
            <w:tcW w:w="1556" w:type="dxa"/>
          </w:tcPr>
          <w:p w14:paraId="01C525BA" w14:textId="77777777" w:rsidR="00274B3D" w:rsidRPr="00585DC9" w:rsidRDefault="00274B3D" w:rsidP="004064F0">
            <w:pPr>
              <w:rPr>
                <w:color w:val="FF0000"/>
                <w:sz w:val="20"/>
                <w:szCs w:val="20"/>
              </w:rPr>
            </w:pPr>
            <w:r w:rsidRPr="00585DC9">
              <w:rPr>
                <w:sz w:val="20"/>
                <w:szCs w:val="20"/>
              </w:rPr>
              <w:t>All present</w:t>
            </w:r>
            <w:r w:rsidRPr="00585DC9">
              <w:rPr>
                <w:color w:val="FF0000"/>
                <w:sz w:val="20"/>
                <w:szCs w:val="20"/>
              </w:rPr>
              <w:t xml:space="preserve"> </w:t>
            </w:r>
          </w:p>
        </w:tc>
        <w:tc>
          <w:tcPr>
            <w:tcW w:w="6939" w:type="dxa"/>
          </w:tcPr>
          <w:p w14:paraId="0344F849" w14:textId="787D21A0" w:rsidR="00274B3D" w:rsidRPr="00585DC9" w:rsidRDefault="00274B3D" w:rsidP="004064F0">
            <w:pPr>
              <w:rPr>
                <w:sz w:val="20"/>
                <w:szCs w:val="20"/>
              </w:rPr>
            </w:pPr>
            <w:r w:rsidRPr="00585DC9">
              <w:rPr>
                <w:sz w:val="20"/>
                <w:szCs w:val="20"/>
              </w:rPr>
              <w:t xml:space="preserve">Restrict access by using in a defined area. </w:t>
            </w:r>
            <w:r w:rsidR="00C15927">
              <w:rPr>
                <w:sz w:val="20"/>
                <w:szCs w:val="20"/>
              </w:rPr>
              <w:t>A</w:t>
            </w:r>
            <w:r w:rsidR="00CB3C10">
              <w:rPr>
                <w:sz w:val="20"/>
                <w:szCs w:val="20"/>
              </w:rPr>
              <w:t>dult Volunteers</w:t>
            </w:r>
            <w:r w:rsidRPr="00585DC9">
              <w:rPr>
                <w:sz w:val="20"/>
                <w:szCs w:val="20"/>
              </w:rPr>
              <w:t xml:space="preserve"> to supervise young people when they’re using hot items.  </w:t>
            </w:r>
          </w:p>
          <w:p w14:paraId="07F5C657" w14:textId="4A886E9A" w:rsidR="00274B3D" w:rsidRPr="00585DC9" w:rsidRDefault="00274B3D" w:rsidP="004064F0">
            <w:pPr>
              <w:rPr>
                <w:sz w:val="20"/>
                <w:szCs w:val="20"/>
              </w:rPr>
            </w:pPr>
            <w:r w:rsidRPr="00585DC9">
              <w:rPr>
                <w:sz w:val="20"/>
                <w:szCs w:val="20"/>
              </w:rPr>
              <w:t>Keep area around the fire free of trip hazards</w:t>
            </w:r>
            <w:r w:rsidR="004D3041" w:rsidRPr="00585DC9">
              <w:rPr>
                <w:sz w:val="20"/>
                <w:szCs w:val="20"/>
              </w:rPr>
              <w:t>,</w:t>
            </w:r>
          </w:p>
          <w:p w14:paraId="7AC6BC75" w14:textId="6F07E26F" w:rsidR="00274B3D" w:rsidRPr="00585DC9" w:rsidRDefault="00274B3D" w:rsidP="004064F0">
            <w:pPr>
              <w:rPr>
                <w:sz w:val="20"/>
                <w:szCs w:val="20"/>
              </w:rPr>
            </w:pPr>
            <w:r w:rsidRPr="00585DC9">
              <w:rPr>
                <w:sz w:val="20"/>
                <w:szCs w:val="20"/>
              </w:rPr>
              <w:t>Keep woodpile well away from the fire - at least 2 metres</w:t>
            </w:r>
            <w:r w:rsidR="004D3041" w:rsidRPr="00585DC9">
              <w:rPr>
                <w:sz w:val="20"/>
                <w:szCs w:val="20"/>
              </w:rPr>
              <w:t>,</w:t>
            </w:r>
          </w:p>
          <w:p w14:paraId="3538CA50" w14:textId="1D58A766" w:rsidR="00274B3D" w:rsidRPr="00585DC9" w:rsidRDefault="00274B3D" w:rsidP="004064F0">
            <w:pPr>
              <w:rPr>
                <w:sz w:val="20"/>
                <w:szCs w:val="20"/>
              </w:rPr>
            </w:pPr>
            <w:r w:rsidRPr="00585DC9">
              <w:rPr>
                <w:sz w:val="20"/>
                <w:szCs w:val="20"/>
              </w:rPr>
              <w:t xml:space="preserve">Brief young people on safe use of cooking equipment or fire before use and on the possible dangers of </w:t>
            </w:r>
            <w:r w:rsidR="00293B9F" w:rsidRPr="00585DC9">
              <w:rPr>
                <w:sz w:val="20"/>
                <w:szCs w:val="20"/>
              </w:rPr>
              <w:t>fire lighting</w:t>
            </w:r>
            <w:r w:rsidRPr="00585DC9">
              <w:rPr>
                <w:sz w:val="20"/>
                <w:szCs w:val="20"/>
              </w:rPr>
              <w:t xml:space="preserve">. </w:t>
            </w:r>
          </w:p>
          <w:p w14:paraId="5EB61F6D" w14:textId="0C86B1F2" w:rsidR="00274B3D" w:rsidRPr="00585DC9" w:rsidRDefault="00274B3D" w:rsidP="004064F0">
            <w:pPr>
              <w:rPr>
                <w:sz w:val="20"/>
                <w:szCs w:val="20"/>
              </w:rPr>
            </w:pPr>
            <w:r w:rsidRPr="00585DC9">
              <w:rPr>
                <w:sz w:val="20"/>
                <w:szCs w:val="20"/>
              </w:rPr>
              <w:t xml:space="preserve">Have rules for </w:t>
            </w:r>
            <w:r w:rsidR="00293B9F" w:rsidRPr="00585DC9">
              <w:rPr>
                <w:sz w:val="20"/>
                <w:szCs w:val="20"/>
              </w:rPr>
              <w:t>fire lighting</w:t>
            </w:r>
            <w:r w:rsidRPr="00585DC9">
              <w:rPr>
                <w:sz w:val="20"/>
                <w:szCs w:val="20"/>
              </w:rPr>
              <w:t xml:space="preserve"> including – for example: no picking up burning wood; no throwing objects onto the fire; hold wood at one end and lower onto the fire with your fingers near the ground.  No removing wood from the fire once it has been put on.  </w:t>
            </w:r>
          </w:p>
          <w:p w14:paraId="0BE07390" w14:textId="77777777" w:rsidR="00274B3D" w:rsidRPr="00585DC9" w:rsidRDefault="00274B3D" w:rsidP="004064F0">
            <w:pPr>
              <w:rPr>
                <w:sz w:val="20"/>
                <w:szCs w:val="20"/>
              </w:rPr>
            </w:pPr>
            <w:r w:rsidRPr="00585DC9">
              <w:rPr>
                <w:sz w:val="20"/>
                <w:szCs w:val="20"/>
              </w:rPr>
              <w:t>To start a fire only use kindling or bought fire lighters. Do NOT use accelerants on the fire (any substance or mixture that accelerates or speeds the development and escalation of fire) – such as petrol, lighter fuel and other spirits.</w:t>
            </w:r>
          </w:p>
          <w:p w14:paraId="3CBE226C" w14:textId="77777777" w:rsidR="00274B3D" w:rsidRPr="00585DC9" w:rsidRDefault="00274B3D" w:rsidP="004064F0">
            <w:pPr>
              <w:rPr>
                <w:sz w:val="20"/>
                <w:szCs w:val="20"/>
              </w:rPr>
            </w:pPr>
            <w:r w:rsidRPr="00585DC9">
              <w:rPr>
                <w:sz w:val="20"/>
                <w:szCs w:val="20"/>
              </w:rPr>
              <w:t>Avoid loose clothing around fires – watch out for open coats, sleeves and scarves. Tuck them in and keep coats, hoodies fastened. Tie back loose hair. Do not reach over fires or flames.</w:t>
            </w:r>
          </w:p>
          <w:p w14:paraId="653B4B2B" w14:textId="0D5EB882" w:rsidR="00274B3D" w:rsidRPr="00585DC9" w:rsidRDefault="00274B3D" w:rsidP="004064F0">
            <w:pPr>
              <w:rPr>
                <w:sz w:val="20"/>
                <w:szCs w:val="20"/>
              </w:rPr>
            </w:pPr>
            <w:r w:rsidRPr="00585DC9">
              <w:rPr>
                <w:sz w:val="20"/>
                <w:szCs w:val="20"/>
              </w:rPr>
              <w:t xml:space="preserve">Do not allow fires to become too large for the location/ </w:t>
            </w:r>
            <w:r w:rsidR="00776E12" w:rsidRPr="00585DC9">
              <w:rPr>
                <w:sz w:val="20"/>
                <w:szCs w:val="20"/>
              </w:rPr>
              <w:t>activity.</w:t>
            </w:r>
          </w:p>
          <w:p w14:paraId="2EBFAAD5" w14:textId="40C6BF4D" w:rsidR="00274B3D" w:rsidRPr="00585DC9" w:rsidRDefault="00274B3D" w:rsidP="004064F0">
            <w:pPr>
              <w:rPr>
                <w:sz w:val="20"/>
                <w:szCs w:val="20"/>
              </w:rPr>
            </w:pPr>
            <w:r w:rsidRPr="00585DC9">
              <w:rPr>
                <w:sz w:val="20"/>
                <w:szCs w:val="20"/>
              </w:rPr>
              <w:t xml:space="preserve">Make sure there is an </w:t>
            </w:r>
            <w:r w:rsidR="0053732F" w:rsidRPr="00585DC9">
              <w:rPr>
                <w:sz w:val="20"/>
                <w:szCs w:val="20"/>
              </w:rPr>
              <w:t>appropriate</w:t>
            </w:r>
            <w:r w:rsidRPr="00585DC9">
              <w:rPr>
                <w:sz w:val="20"/>
                <w:szCs w:val="20"/>
              </w:rPr>
              <w:t xml:space="preserve"> first aid kit available and that</w:t>
            </w:r>
            <w:r w:rsidR="00CB3C10">
              <w:rPr>
                <w:sz w:val="20"/>
                <w:szCs w:val="20"/>
              </w:rPr>
              <w:t xml:space="preserve"> team leader/team member lear</w:t>
            </w:r>
            <w:r w:rsidR="008F3E6A">
              <w:rPr>
                <w:sz w:val="20"/>
                <w:szCs w:val="20"/>
              </w:rPr>
              <w:t>n</w:t>
            </w:r>
            <w:r w:rsidR="00CB3C10">
              <w:rPr>
                <w:sz w:val="20"/>
                <w:szCs w:val="20"/>
              </w:rPr>
              <w:t>ing</w:t>
            </w:r>
            <w:r w:rsidRPr="00585DC9">
              <w:rPr>
                <w:sz w:val="20"/>
                <w:szCs w:val="20"/>
              </w:rPr>
              <w:t xml:space="preserve"> is up to date. </w:t>
            </w:r>
          </w:p>
          <w:p w14:paraId="0A096AAD" w14:textId="77777777" w:rsidR="00274B3D" w:rsidRPr="00585DC9" w:rsidRDefault="00274B3D" w:rsidP="004064F0">
            <w:pPr>
              <w:rPr>
                <w:sz w:val="20"/>
                <w:szCs w:val="20"/>
              </w:rPr>
            </w:pPr>
            <w:r w:rsidRPr="00585DC9">
              <w:rPr>
                <w:sz w:val="20"/>
                <w:szCs w:val="20"/>
              </w:rPr>
              <w:t>Make sure that cold water is available nearby – there should be at least a bucket, running water is best if possible.</w:t>
            </w:r>
          </w:p>
        </w:tc>
        <w:tc>
          <w:tcPr>
            <w:tcW w:w="4121" w:type="dxa"/>
          </w:tcPr>
          <w:p w14:paraId="264E124A" w14:textId="26B13C87" w:rsidR="00274B3D" w:rsidRPr="00585DC9" w:rsidRDefault="0053732F" w:rsidP="004064F0">
            <w:pPr>
              <w:widowControl/>
              <w:autoSpaceDE/>
              <w:autoSpaceDN/>
              <w:rPr>
                <w:sz w:val="20"/>
                <w:szCs w:val="20"/>
              </w:rPr>
            </w:pPr>
            <w:r w:rsidRPr="00585DC9">
              <w:rPr>
                <w:sz w:val="20"/>
                <w:szCs w:val="20"/>
              </w:rPr>
              <w:t>Open fire will be for campfire and not cooking at this camp</w:t>
            </w:r>
          </w:p>
        </w:tc>
      </w:tr>
      <w:tr w:rsidR="00942FA8" w:rsidRPr="00585DC9" w14:paraId="7B2140AA" w14:textId="77777777" w:rsidTr="00733E51">
        <w:trPr>
          <w:trHeight w:val="698"/>
        </w:trPr>
        <w:tc>
          <w:tcPr>
            <w:tcW w:w="2840" w:type="dxa"/>
            <w:tcBorders>
              <w:left w:val="single" w:sz="4" w:space="0" w:color="auto"/>
              <w:bottom w:val="single" w:sz="6" w:space="0" w:color="auto"/>
            </w:tcBorders>
          </w:tcPr>
          <w:p w14:paraId="090B4FBB" w14:textId="13E9B9EE" w:rsidR="00942FA8" w:rsidRPr="00585DC9" w:rsidRDefault="00942FA8" w:rsidP="004064F0">
            <w:pPr>
              <w:rPr>
                <w:rFonts w:cs="Arial"/>
                <w:b/>
                <w:sz w:val="20"/>
                <w:szCs w:val="20"/>
              </w:rPr>
            </w:pPr>
            <w:r w:rsidRPr="00585DC9">
              <w:rPr>
                <w:rFonts w:cs="Arial"/>
                <w:b/>
                <w:sz w:val="20"/>
                <w:szCs w:val="20"/>
              </w:rPr>
              <w:t xml:space="preserve">Personal </w:t>
            </w:r>
            <w:r w:rsidR="00293B9F" w:rsidRPr="00585DC9">
              <w:rPr>
                <w:rFonts w:cs="Arial"/>
                <w:b/>
                <w:sz w:val="20"/>
                <w:szCs w:val="20"/>
              </w:rPr>
              <w:t>Hygiene</w:t>
            </w:r>
          </w:p>
          <w:p w14:paraId="11FE5E07" w14:textId="77777777" w:rsidR="00942FA8" w:rsidRPr="00585DC9" w:rsidRDefault="00942FA8" w:rsidP="004064F0">
            <w:pPr>
              <w:widowControl/>
              <w:autoSpaceDE/>
              <w:autoSpaceDN/>
              <w:rPr>
                <w:b/>
                <w:sz w:val="20"/>
                <w:szCs w:val="20"/>
              </w:rPr>
            </w:pPr>
            <w:r w:rsidRPr="00585DC9">
              <w:rPr>
                <w:rFonts w:cs="Arial"/>
                <w:sz w:val="20"/>
                <w:szCs w:val="20"/>
              </w:rPr>
              <w:t>Illness, infections</w:t>
            </w:r>
          </w:p>
        </w:tc>
        <w:tc>
          <w:tcPr>
            <w:tcW w:w="1556" w:type="dxa"/>
          </w:tcPr>
          <w:p w14:paraId="6669E2A5" w14:textId="77777777" w:rsidR="00942FA8" w:rsidRPr="00585DC9" w:rsidRDefault="00942FA8" w:rsidP="004064F0">
            <w:pPr>
              <w:rPr>
                <w:sz w:val="20"/>
                <w:szCs w:val="20"/>
              </w:rPr>
            </w:pPr>
            <w:r w:rsidRPr="00585DC9">
              <w:rPr>
                <w:sz w:val="20"/>
                <w:szCs w:val="20"/>
              </w:rPr>
              <w:t>Young People</w:t>
            </w:r>
          </w:p>
        </w:tc>
        <w:tc>
          <w:tcPr>
            <w:tcW w:w="6939" w:type="dxa"/>
          </w:tcPr>
          <w:p w14:paraId="0728C550" w14:textId="51B51487" w:rsidR="00942FA8" w:rsidRPr="00585DC9" w:rsidRDefault="00CB3C10" w:rsidP="004064F0">
            <w:pPr>
              <w:rPr>
                <w:rFonts w:cs="Arial"/>
                <w:sz w:val="20"/>
                <w:szCs w:val="20"/>
              </w:rPr>
            </w:pPr>
            <w:r>
              <w:rPr>
                <w:rFonts w:cs="Arial"/>
                <w:sz w:val="20"/>
                <w:szCs w:val="20"/>
              </w:rPr>
              <w:t>Adult Volunteers</w:t>
            </w:r>
            <w:r w:rsidR="00942FA8" w:rsidRPr="00585DC9">
              <w:rPr>
                <w:rFonts w:cs="Arial"/>
                <w:sz w:val="20"/>
                <w:szCs w:val="20"/>
              </w:rPr>
              <w:t xml:space="preserve"> ensure good hygiene standards and brief YP on the importance of maintaining throughout camp</w:t>
            </w:r>
            <w:r w:rsidR="004D3041" w:rsidRPr="00585DC9">
              <w:rPr>
                <w:rFonts w:cs="Arial"/>
                <w:sz w:val="20"/>
                <w:szCs w:val="20"/>
              </w:rPr>
              <w:t>.</w:t>
            </w:r>
          </w:p>
          <w:p w14:paraId="42263AB8" w14:textId="77777777" w:rsidR="00942FA8" w:rsidRPr="00585DC9" w:rsidRDefault="00942FA8" w:rsidP="004064F0">
            <w:pPr>
              <w:rPr>
                <w:rFonts w:cs="Arial"/>
                <w:sz w:val="20"/>
                <w:szCs w:val="20"/>
              </w:rPr>
            </w:pPr>
            <w:r w:rsidRPr="00585DC9">
              <w:rPr>
                <w:rFonts w:cs="Arial"/>
                <w:sz w:val="20"/>
                <w:szCs w:val="20"/>
              </w:rPr>
              <w:t>Wash hands after going to the loo and all field activities and before eating.</w:t>
            </w:r>
          </w:p>
          <w:p w14:paraId="4FA78893" w14:textId="64086A58" w:rsidR="00942FA8" w:rsidRPr="00585DC9" w:rsidRDefault="00942FA8" w:rsidP="004064F0">
            <w:pPr>
              <w:rPr>
                <w:rFonts w:cs="Arial"/>
                <w:sz w:val="20"/>
                <w:szCs w:val="20"/>
              </w:rPr>
            </w:pPr>
            <w:r w:rsidRPr="00585DC9">
              <w:rPr>
                <w:rFonts w:cs="Arial"/>
                <w:sz w:val="20"/>
                <w:szCs w:val="20"/>
              </w:rPr>
              <w:t xml:space="preserve">Hand washing area set up and regularly maintained by </w:t>
            </w:r>
            <w:r w:rsidR="00CB3C10">
              <w:rPr>
                <w:rFonts w:cs="Arial"/>
                <w:sz w:val="20"/>
                <w:szCs w:val="20"/>
              </w:rPr>
              <w:t>Adult Volunteer</w:t>
            </w:r>
            <w:r w:rsidRPr="00585DC9">
              <w:rPr>
                <w:rFonts w:cs="Arial"/>
                <w:sz w:val="20"/>
                <w:szCs w:val="20"/>
              </w:rPr>
              <w:t xml:space="preserve"> team.</w:t>
            </w:r>
          </w:p>
          <w:p w14:paraId="692F402C" w14:textId="77777777" w:rsidR="00942FA8" w:rsidRPr="00585DC9" w:rsidRDefault="00942FA8" w:rsidP="004064F0">
            <w:pPr>
              <w:rPr>
                <w:rFonts w:cs="Arial"/>
                <w:sz w:val="20"/>
                <w:szCs w:val="20"/>
              </w:rPr>
            </w:pPr>
            <w:r w:rsidRPr="00585DC9">
              <w:rPr>
                <w:rFonts w:cs="Arial"/>
                <w:sz w:val="20"/>
                <w:szCs w:val="20"/>
              </w:rPr>
              <w:t>Make sure to use clean cooking / eating utensils.</w:t>
            </w:r>
          </w:p>
          <w:p w14:paraId="54BDD0D8" w14:textId="5E41AFF7" w:rsidR="00942FA8" w:rsidRPr="00585DC9" w:rsidRDefault="00942FA8" w:rsidP="004064F0">
            <w:pPr>
              <w:widowControl/>
              <w:autoSpaceDE/>
              <w:autoSpaceDN/>
              <w:rPr>
                <w:sz w:val="20"/>
                <w:szCs w:val="20"/>
                <w:u w:val="single"/>
              </w:rPr>
            </w:pPr>
            <w:r w:rsidRPr="00585DC9">
              <w:rPr>
                <w:sz w:val="20"/>
                <w:szCs w:val="20"/>
                <w:u w:val="single"/>
              </w:rPr>
              <w:t xml:space="preserve">If ticks are likely: </w:t>
            </w:r>
          </w:p>
          <w:p w14:paraId="1101C7C9" w14:textId="352D4C54" w:rsidR="00942FA8" w:rsidRPr="00585DC9" w:rsidRDefault="00112E4D" w:rsidP="004064F0">
            <w:pPr>
              <w:rPr>
                <w:rFonts w:cs="Arial"/>
                <w:sz w:val="20"/>
                <w:szCs w:val="20"/>
              </w:rPr>
            </w:pPr>
            <w:r w:rsidRPr="00585DC9">
              <w:rPr>
                <w:sz w:val="20"/>
                <w:szCs w:val="20"/>
              </w:rPr>
              <w:t xml:space="preserve">Wear long trousers with long socks and avoid moving through long grass or undergrowth.  </w:t>
            </w:r>
            <w:r w:rsidR="00942FA8" w:rsidRPr="00585DC9">
              <w:rPr>
                <w:sz w:val="20"/>
                <w:szCs w:val="20"/>
              </w:rPr>
              <w:t xml:space="preserve">Teach YP not to pull </w:t>
            </w:r>
            <w:r w:rsidRPr="00585DC9">
              <w:rPr>
                <w:sz w:val="20"/>
                <w:szCs w:val="20"/>
              </w:rPr>
              <w:t>tick</w:t>
            </w:r>
            <w:r w:rsidR="00942FA8" w:rsidRPr="00585DC9">
              <w:rPr>
                <w:sz w:val="20"/>
                <w:szCs w:val="20"/>
              </w:rPr>
              <w:t xml:space="preserve"> off</w:t>
            </w:r>
            <w:r w:rsidRPr="00585DC9">
              <w:rPr>
                <w:sz w:val="20"/>
                <w:szCs w:val="20"/>
              </w:rPr>
              <w:t>, use tick tweezers</w:t>
            </w:r>
            <w:r w:rsidR="00942FA8" w:rsidRPr="00585DC9">
              <w:rPr>
                <w:sz w:val="20"/>
                <w:szCs w:val="20"/>
              </w:rPr>
              <w:t xml:space="preserve"> and encourage YP to check themselves daily. </w:t>
            </w:r>
            <w:r w:rsidRPr="00585DC9">
              <w:rPr>
                <w:sz w:val="20"/>
                <w:szCs w:val="20"/>
              </w:rPr>
              <w:t xml:space="preserve">Retain a tick after removal for medical tests, if necessary.  </w:t>
            </w:r>
            <w:r w:rsidR="00942FA8" w:rsidRPr="00585DC9">
              <w:rPr>
                <w:sz w:val="20"/>
                <w:szCs w:val="20"/>
              </w:rPr>
              <w:t>Instruct and inform parents to thoroughly check for ticks upon the return home and what to do if they find any.</w:t>
            </w:r>
          </w:p>
        </w:tc>
        <w:tc>
          <w:tcPr>
            <w:tcW w:w="4121" w:type="dxa"/>
          </w:tcPr>
          <w:p w14:paraId="0C5A3148" w14:textId="004CF929" w:rsidR="00942FA8" w:rsidRPr="00585DC9" w:rsidRDefault="00E85083" w:rsidP="00FB10AD">
            <w:pPr>
              <w:widowControl/>
              <w:pBdr>
                <w:top w:val="nil"/>
                <w:left w:val="nil"/>
                <w:bottom w:val="nil"/>
                <w:right w:val="nil"/>
                <w:between w:val="nil"/>
              </w:pBdr>
              <w:rPr>
                <w:sz w:val="20"/>
                <w:szCs w:val="20"/>
              </w:rPr>
            </w:pPr>
            <w:r w:rsidRPr="00585DC9">
              <w:rPr>
                <w:sz w:val="20"/>
                <w:szCs w:val="20"/>
              </w:rPr>
              <w:t>Tick tweezers available in each first aid kit.</w:t>
            </w:r>
            <w:ins w:id="3" w:author="Jackie Agg" w:date="2026-05-12T09:27:00Z" w16du:dateUtc="2026-05-12T08:27:00Z">
              <w:r w:rsidR="00256C66">
                <w:rPr>
                  <w:sz w:val="20"/>
                  <w:szCs w:val="20"/>
                </w:rPr>
                <w:t xml:space="preserve"> Gilwell site relatively low risk as limited long grass</w:t>
              </w:r>
            </w:ins>
            <w:r w:rsidRPr="00585DC9">
              <w:rPr>
                <w:sz w:val="20"/>
                <w:szCs w:val="20"/>
              </w:rPr>
              <w:t xml:space="preserve">  </w:t>
            </w:r>
          </w:p>
        </w:tc>
      </w:tr>
      <w:tr w:rsidR="001C7C79" w:rsidRPr="00585DC9" w14:paraId="3FD395E4" w14:textId="77777777" w:rsidTr="004064F0">
        <w:trPr>
          <w:trHeight w:val="698"/>
        </w:trPr>
        <w:tc>
          <w:tcPr>
            <w:tcW w:w="2840" w:type="dxa"/>
          </w:tcPr>
          <w:p w14:paraId="25C65B17" w14:textId="77777777" w:rsidR="001C7C79" w:rsidRPr="00585DC9" w:rsidRDefault="001C7C79" w:rsidP="004064F0">
            <w:pPr>
              <w:widowControl/>
              <w:autoSpaceDE/>
              <w:autoSpaceDN/>
              <w:rPr>
                <w:sz w:val="20"/>
                <w:szCs w:val="20"/>
              </w:rPr>
            </w:pPr>
            <w:r w:rsidRPr="00585DC9">
              <w:rPr>
                <w:b/>
                <w:sz w:val="20"/>
                <w:szCs w:val="20"/>
              </w:rPr>
              <w:lastRenderedPageBreak/>
              <w:t>Axe and saw</w:t>
            </w:r>
            <w:r w:rsidRPr="00585DC9">
              <w:rPr>
                <w:sz w:val="20"/>
                <w:szCs w:val="20"/>
              </w:rPr>
              <w:t xml:space="preserve"> – risk of injury to non-participants or observers and those undertaking the task.</w:t>
            </w:r>
          </w:p>
        </w:tc>
        <w:tc>
          <w:tcPr>
            <w:tcW w:w="1556" w:type="dxa"/>
          </w:tcPr>
          <w:p w14:paraId="45A156EC" w14:textId="77777777" w:rsidR="001C7C79" w:rsidRPr="00585DC9" w:rsidRDefault="001C7C79" w:rsidP="004064F0">
            <w:pPr>
              <w:rPr>
                <w:sz w:val="20"/>
                <w:szCs w:val="20"/>
              </w:rPr>
            </w:pPr>
            <w:r w:rsidRPr="00585DC9">
              <w:rPr>
                <w:sz w:val="20"/>
                <w:szCs w:val="20"/>
              </w:rPr>
              <w:t>All present</w:t>
            </w:r>
          </w:p>
        </w:tc>
        <w:tc>
          <w:tcPr>
            <w:tcW w:w="6939" w:type="dxa"/>
          </w:tcPr>
          <w:p w14:paraId="59908635" w14:textId="77777777" w:rsidR="001C7C79" w:rsidRPr="00585DC9" w:rsidRDefault="001C7C79" w:rsidP="004064F0">
            <w:pPr>
              <w:rPr>
                <w:sz w:val="20"/>
                <w:szCs w:val="20"/>
              </w:rPr>
            </w:pPr>
            <w:r w:rsidRPr="00585DC9">
              <w:rPr>
                <w:sz w:val="20"/>
                <w:szCs w:val="20"/>
              </w:rPr>
              <w:t>Create a safe cutting area (</w:t>
            </w:r>
            <w:hyperlink r:id="rId13" w:history="1">
              <w:r w:rsidRPr="00585DC9">
                <w:rPr>
                  <w:rStyle w:val="Hyperlink"/>
                  <w:sz w:val="20"/>
                  <w:szCs w:val="20"/>
                </w:rPr>
                <w:t>check guidance</w:t>
              </w:r>
            </w:hyperlink>
            <w:r w:rsidRPr="00585DC9">
              <w:rPr>
                <w:sz w:val="20"/>
                <w:szCs w:val="20"/>
              </w:rPr>
              <w:t xml:space="preserve"> for safe size and distances). </w:t>
            </w:r>
          </w:p>
          <w:p w14:paraId="18797D5E" w14:textId="77777777" w:rsidR="001C7C79" w:rsidRPr="00585DC9" w:rsidRDefault="001C7C79" w:rsidP="004064F0">
            <w:pPr>
              <w:rPr>
                <w:sz w:val="20"/>
                <w:szCs w:val="20"/>
              </w:rPr>
            </w:pPr>
            <w:r w:rsidRPr="00585DC9">
              <w:rPr>
                <w:sz w:val="20"/>
                <w:szCs w:val="20"/>
              </w:rPr>
              <w:t>Ensure all equipment is kept secure when not in use and supervise when being used.</w:t>
            </w:r>
          </w:p>
          <w:p w14:paraId="07CB3806" w14:textId="77777777" w:rsidR="001C7C79" w:rsidRPr="00585DC9" w:rsidRDefault="001C7C79" w:rsidP="004064F0">
            <w:pPr>
              <w:rPr>
                <w:sz w:val="20"/>
                <w:szCs w:val="20"/>
              </w:rPr>
            </w:pPr>
            <w:r w:rsidRPr="00585DC9">
              <w:rPr>
                <w:sz w:val="20"/>
                <w:szCs w:val="20"/>
              </w:rPr>
              <w:t>Ensure suitable competence for those using the equipment.</w:t>
            </w:r>
          </w:p>
          <w:p w14:paraId="1A30EC7D" w14:textId="7B4916D9" w:rsidR="001C7C79" w:rsidRPr="00585DC9" w:rsidRDefault="003D0AAF" w:rsidP="004064F0">
            <w:pPr>
              <w:rPr>
                <w:sz w:val="20"/>
                <w:szCs w:val="20"/>
              </w:rPr>
            </w:pPr>
            <w:r w:rsidRPr="00585DC9">
              <w:rPr>
                <w:sz w:val="20"/>
                <w:szCs w:val="20"/>
              </w:rPr>
              <w:t>Appropriate</w:t>
            </w:r>
            <w:r w:rsidR="001C7C79" w:rsidRPr="00585DC9">
              <w:rPr>
                <w:sz w:val="20"/>
                <w:szCs w:val="20"/>
              </w:rPr>
              <w:t xml:space="preserve"> protective equipment worn.</w:t>
            </w:r>
          </w:p>
          <w:p w14:paraId="61ED34A0" w14:textId="77777777" w:rsidR="001C7C79" w:rsidRPr="00585DC9" w:rsidRDefault="001C7C79" w:rsidP="004064F0">
            <w:pPr>
              <w:rPr>
                <w:sz w:val="20"/>
                <w:szCs w:val="20"/>
              </w:rPr>
            </w:pPr>
            <w:r w:rsidRPr="00585DC9">
              <w:rPr>
                <w:sz w:val="20"/>
                <w:szCs w:val="20"/>
              </w:rPr>
              <w:t>All adults to follow guidelines for safe use.</w:t>
            </w:r>
          </w:p>
        </w:tc>
        <w:tc>
          <w:tcPr>
            <w:tcW w:w="4121" w:type="dxa"/>
          </w:tcPr>
          <w:p w14:paraId="6408C753" w14:textId="3C27A622" w:rsidR="001C7C79" w:rsidRPr="00585DC9" w:rsidRDefault="000E3EDA" w:rsidP="004064F0">
            <w:pPr>
              <w:widowControl/>
              <w:autoSpaceDE/>
              <w:autoSpaceDN/>
              <w:rPr>
                <w:sz w:val="20"/>
                <w:szCs w:val="20"/>
              </w:rPr>
            </w:pPr>
            <w:ins w:id="4" w:author="Jackie Agg" w:date="2026-05-12T09:28:00Z" w16du:dateUtc="2026-05-12T08:28:00Z">
              <w:r>
                <w:rPr>
                  <w:sz w:val="20"/>
                  <w:szCs w:val="20"/>
                </w:rPr>
                <w:t xml:space="preserve">Use of axe and saw will be limited to </w:t>
              </w:r>
            </w:ins>
            <w:ins w:id="5" w:author="Jackie Agg" w:date="2026-05-12T09:29:00Z" w16du:dateUtc="2026-05-12T08:29:00Z">
              <w:r>
                <w:rPr>
                  <w:sz w:val="20"/>
                  <w:szCs w:val="20"/>
                </w:rPr>
                <w:t>adults on this camp.</w:t>
              </w:r>
            </w:ins>
          </w:p>
        </w:tc>
      </w:tr>
      <w:tr w:rsidR="001C7C79" w:rsidRPr="00585DC9" w14:paraId="435CFD4B" w14:textId="77777777" w:rsidTr="004064F0">
        <w:trPr>
          <w:trHeight w:val="698"/>
        </w:trPr>
        <w:tc>
          <w:tcPr>
            <w:tcW w:w="2840" w:type="dxa"/>
          </w:tcPr>
          <w:p w14:paraId="332A2465" w14:textId="77777777" w:rsidR="001C7C79" w:rsidRPr="00585DC9" w:rsidRDefault="001C7C79" w:rsidP="004064F0">
            <w:pPr>
              <w:widowControl/>
              <w:autoSpaceDE/>
              <w:autoSpaceDN/>
              <w:rPr>
                <w:sz w:val="20"/>
                <w:szCs w:val="20"/>
              </w:rPr>
            </w:pPr>
            <w:r w:rsidRPr="00585DC9">
              <w:rPr>
                <w:b/>
                <w:sz w:val="20"/>
                <w:szCs w:val="20"/>
              </w:rPr>
              <w:t xml:space="preserve">Behaviour </w:t>
            </w:r>
            <w:r w:rsidRPr="00585DC9">
              <w:rPr>
                <w:sz w:val="20"/>
                <w:szCs w:val="20"/>
              </w:rPr>
              <w:t>– risk of overexcitement, especially at the start of camp.</w:t>
            </w:r>
          </w:p>
        </w:tc>
        <w:tc>
          <w:tcPr>
            <w:tcW w:w="1556" w:type="dxa"/>
          </w:tcPr>
          <w:p w14:paraId="72C304FD" w14:textId="77777777" w:rsidR="001C7C79" w:rsidRPr="00585DC9" w:rsidRDefault="001C7C79" w:rsidP="004064F0">
            <w:pPr>
              <w:rPr>
                <w:sz w:val="20"/>
                <w:szCs w:val="20"/>
              </w:rPr>
            </w:pPr>
            <w:r w:rsidRPr="00585DC9">
              <w:rPr>
                <w:sz w:val="20"/>
                <w:szCs w:val="20"/>
              </w:rPr>
              <w:t>Young People</w:t>
            </w:r>
          </w:p>
        </w:tc>
        <w:tc>
          <w:tcPr>
            <w:tcW w:w="6939" w:type="dxa"/>
          </w:tcPr>
          <w:p w14:paraId="3EA356FF" w14:textId="77777777" w:rsidR="001C7C79" w:rsidRPr="00585DC9" w:rsidRDefault="001C7C79" w:rsidP="004064F0">
            <w:pPr>
              <w:widowControl/>
              <w:autoSpaceDE/>
              <w:rPr>
                <w:sz w:val="20"/>
                <w:szCs w:val="20"/>
              </w:rPr>
            </w:pPr>
            <w:r w:rsidRPr="00585DC9">
              <w:rPr>
                <w:sz w:val="20"/>
                <w:szCs w:val="20"/>
              </w:rPr>
              <w:t>Clear expectations to be given to YP and parents before start of camp.</w:t>
            </w:r>
          </w:p>
          <w:p w14:paraId="1B4D3C7F" w14:textId="77777777" w:rsidR="001C7C79" w:rsidRPr="00585DC9" w:rsidRDefault="001C7C79" w:rsidP="004064F0">
            <w:pPr>
              <w:widowControl/>
              <w:autoSpaceDE/>
              <w:rPr>
                <w:sz w:val="20"/>
                <w:szCs w:val="20"/>
              </w:rPr>
            </w:pPr>
            <w:r w:rsidRPr="00585DC9">
              <w:rPr>
                <w:sz w:val="20"/>
                <w:szCs w:val="20"/>
              </w:rPr>
              <w:t>Section code of conduct to be followed.</w:t>
            </w:r>
          </w:p>
          <w:p w14:paraId="7D168F07" w14:textId="77777777" w:rsidR="001C7C79" w:rsidRPr="00585DC9" w:rsidRDefault="001C7C79" w:rsidP="004064F0">
            <w:pPr>
              <w:widowControl/>
              <w:autoSpaceDE/>
              <w:rPr>
                <w:sz w:val="20"/>
                <w:szCs w:val="20"/>
              </w:rPr>
            </w:pPr>
            <w:r w:rsidRPr="00585DC9">
              <w:rPr>
                <w:sz w:val="20"/>
                <w:szCs w:val="20"/>
              </w:rPr>
              <w:t xml:space="preserve">Event &amp; activities to be well planned and timetabled to allow time for letting off steam as well as calming down at appropriate times. </w:t>
            </w:r>
          </w:p>
          <w:p w14:paraId="6579F6E7" w14:textId="77777777" w:rsidR="001C7C79" w:rsidRPr="00585DC9" w:rsidRDefault="001C7C79" w:rsidP="004064F0">
            <w:pPr>
              <w:widowControl/>
              <w:autoSpaceDE/>
              <w:rPr>
                <w:sz w:val="20"/>
                <w:szCs w:val="20"/>
              </w:rPr>
            </w:pPr>
            <w:r w:rsidRPr="00585DC9">
              <w:rPr>
                <w:sz w:val="20"/>
                <w:szCs w:val="20"/>
              </w:rPr>
              <w:t>Leader in charge to monitor behaviour and change activity if necessary.</w:t>
            </w:r>
          </w:p>
          <w:p w14:paraId="1301E366" w14:textId="135FDA54" w:rsidR="001C7C79" w:rsidRPr="00585DC9" w:rsidRDefault="00CB3C10" w:rsidP="004064F0">
            <w:pPr>
              <w:widowControl/>
              <w:autoSpaceDE/>
            </w:pPr>
            <w:r>
              <w:rPr>
                <w:sz w:val="20"/>
                <w:szCs w:val="20"/>
              </w:rPr>
              <w:t>Adult Volunteers</w:t>
            </w:r>
            <w:r w:rsidR="001C7C79" w:rsidRPr="00585DC9">
              <w:rPr>
                <w:sz w:val="20"/>
                <w:szCs w:val="20"/>
              </w:rPr>
              <w:t xml:space="preserve"> and helpers to supervise free time</w:t>
            </w:r>
            <w:r w:rsidR="001C7C79" w:rsidRPr="00585DC9">
              <w:t>.</w:t>
            </w:r>
          </w:p>
          <w:p w14:paraId="4A7D6D9C" w14:textId="77777777" w:rsidR="001C7C79" w:rsidRPr="00585DC9" w:rsidRDefault="001C7C79" w:rsidP="004064F0">
            <w:pPr>
              <w:rPr>
                <w:sz w:val="20"/>
                <w:szCs w:val="20"/>
              </w:rPr>
            </w:pPr>
            <w:r w:rsidRPr="00585DC9">
              <w:rPr>
                <w:sz w:val="20"/>
                <w:szCs w:val="20"/>
              </w:rPr>
              <w:t>YP to have clear guidance on where to seek help and support.</w:t>
            </w:r>
          </w:p>
        </w:tc>
        <w:tc>
          <w:tcPr>
            <w:tcW w:w="4121" w:type="dxa"/>
          </w:tcPr>
          <w:p w14:paraId="48E2E44B" w14:textId="11DBDEF9" w:rsidR="001C7C79" w:rsidRPr="00585DC9" w:rsidRDefault="00690EB7" w:rsidP="004064F0">
            <w:pPr>
              <w:widowControl/>
              <w:autoSpaceDE/>
              <w:autoSpaceDN/>
              <w:rPr>
                <w:sz w:val="20"/>
                <w:szCs w:val="20"/>
              </w:rPr>
            </w:pPr>
            <w:ins w:id="6" w:author="Jackie Agg" w:date="2026-05-12T09:28:00Z" w16du:dateUtc="2026-05-12T08:28:00Z">
              <w:r>
                <w:rPr>
                  <w:sz w:val="20"/>
                  <w:szCs w:val="20"/>
                </w:rPr>
                <w:t>Section and camp code of conduct in place. To be discussed at the start of camp.</w:t>
              </w:r>
            </w:ins>
          </w:p>
        </w:tc>
      </w:tr>
      <w:tr w:rsidR="001C7C79" w:rsidRPr="00585DC9" w14:paraId="68C98679" w14:textId="77777777" w:rsidTr="004064F0">
        <w:trPr>
          <w:trHeight w:val="698"/>
        </w:trPr>
        <w:tc>
          <w:tcPr>
            <w:tcW w:w="2840" w:type="dxa"/>
          </w:tcPr>
          <w:p w14:paraId="616DFD3C" w14:textId="77777777" w:rsidR="001C7C79" w:rsidRPr="00585DC9" w:rsidRDefault="001C7C79" w:rsidP="004064F0">
            <w:pPr>
              <w:widowControl/>
              <w:autoSpaceDE/>
              <w:autoSpaceDN/>
              <w:rPr>
                <w:b/>
                <w:sz w:val="20"/>
                <w:szCs w:val="20"/>
              </w:rPr>
            </w:pPr>
            <w:r w:rsidRPr="00585DC9">
              <w:rPr>
                <w:b/>
                <w:sz w:val="20"/>
                <w:szCs w:val="20"/>
              </w:rPr>
              <w:t xml:space="preserve">Appropriate adults – </w:t>
            </w:r>
          </w:p>
          <w:p w14:paraId="5398E294" w14:textId="54FEE3EF" w:rsidR="001C7C79" w:rsidRPr="00585DC9" w:rsidRDefault="001C7C79" w:rsidP="004064F0">
            <w:pPr>
              <w:widowControl/>
              <w:autoSpaceDE/>
              <w:rPr>
                <w:sz w:val="20"/>
                <w:szCs w:val="20"/>
              </w:rPr>
            </w:pPr>
            <w:r w:rsidRPr="00585DC9">
              <w:rPr>
                <w:sz w:val="20"/>
                <w:szCs w:val="20"/>
              </w:rPr>
              <w:t xml:space="preserve">Poor/inappropriate camp management and supervision of YP leading to injury, illness, upset, safeguarding </w:t>
            </w:r>
            <w:r w:rsidR="00776E12" w:rsidRPr="00585DC9">
              <w:rPr>
                <w:sz w:val="20"/>
                <w:szCs w:val="20"/>
              </w:rPr>
              <w:t>concern.</w:t>
            </w:r>
          </w:p>
          <w:p w14:paraId="2B39244E" w14:textId="77777777" w:rsidR="001C7C79" w:rsidRPr="00585DC9" w:rsidRDefault="001C7C79" w:rsidP="004064F0">
            <w:pPr>
              <w:widowControl/>
              <w:autoSpaceDE/>
              <w:autoSpaceDN/>
              <w:rPr>
                <w:sz w:val="20"/>
                <w:szCs w:val="20"/>
              </w:rPr>
            </w:pPr>
          </w:p>
        </w:tc>
        <w:tc>
          <w:tcPr>
            <w:tcW w:w="1556" w:type="dxa"/>
          </w:tcPr>
          <w:p w14:paraId="4A328453" w14:textId="77777777" w:rsidR="001C7C79" w:rsidRPr="00585DC9" w:rsidRDefault="001C7C79" w:rsidP="004064F0">
            <w:pPr>
              <w:widowControl/>
              <w:autoSpaceDE/>
              <w:rPr>
                <w:sz w:val="20"/>
                <w:szCs w:val="20"/>
              </w:rPr>
            </w:pPr>
            <w:r w:rsidRPr="00585DC9">
              <w:rPr>
                <w:sz w:val="20"/>
                <w:szCs w:val="20"/>
              </w:rPr>
              <w:t>All Present</w:t>
            </w:r>
          </w:p>
          <w:p w14:paraId="0F0B42A4" w14:textId="77777777" w:rsidR="001C7C79" w:rsidRPr="00585DC9" w:rsidRDefault="001C7C79" w:rsidP="004064F0">
            <w:pPr>
              <w:rPr>
                <w:sz w:val="20"/>
                <w:szCs w:val="20"/>
              </w:rPr>
            </w:pPr>
          </w:p>
        </w:tc>
        <w:tc>
          <w:tcPr>
            <w:tcW w:w="6939" w:type="dxa"/>
          </w:tcPr>
          <w:p w14:paraId="3E0842ED" w14:textId="262D9768" w:rsidR="001C7C79" w:rsidRPr="00585DC9" w:rsidRDefault="001C7C79" w:rsidP="004064F0">
            <w:pPr>
              <w:widowControl/>
              <w:autoSpaceDE/>
              <w:rPr>
                <w:sz w:val="20"/>
                <w:szCs w:val="20"/>
              </w:rPr>
            </w:pPr>
            <w:r w:rsidRPr="00585DC9">
              <w:rPr>
                <w:sz w:val="20"/>
                <w:szCs w:val="20"/>
              </w:rPr>
              <w:t xml:space="preserve">All </w:t>
            </w:r>
            <w:r w:rsidR="00A05739">
              <w:rPr>
                <w:sz w:val="20"/>
                <w:szCs w:val="20"/>
              </w:rPr>
              <w:t>Adult Volunteers</w:t>
            </w:r>
            <w:r w:rsidRPr="00585DC9">
              <w:rPr>
                <w:sz w:val="20"/>
                <w:szCs w:val="20"/>
              </w:rPr>
              <w:t xml:space="preserve"> and helpers </w:t>
            </w:r>
            <w:r w:rsidR="003B278A" w:rsidRPr="00585DC9">
              <w:rPr>
                <w:sz w:val="20"/>
                <w:szCs w:val="20"/>
              </w:rPr>
              <w:t xml:space="preserve">staying overnight </w:t>
            </w:r>
            <w:r w:rsidRPr="00585DC9">
              <w:rPr>
                <w:sz w:val="20"/>
                <w:szCs w:val="20"/>
              </w:rPr>
              <w:t>to have completed appropriate personal checks and mandatory training.</w:t>
            </w:r>
          </w:p>
          <w:p w14:paraId="5DFC6486" w14:textId="20457266" w:rsidR="001C7C79" w:rsidRPr="00585DC9" w:rsidRDefault="001C7C79" w:rsidP="004064F0">
            <w:pPr>
              <w:widowControl/>
              <w:autoSpaceDE/>
              <w:rPr>
                <w:sz w:val="20"/>
                <w:szCs w:val="20"/>
              </w:rPr>
            </w:pPr>
            <w:r w:rsidRPr="00585DC9">
              <w:rPr>
                <w:sz w:val="20"/>
                <w:szCs w:val="20"/>
              </w:rPr>
              <w:t xml:space="preserve">Event run by a Nights Away Permit holder. Correct permissions for event gained and Risk Assessments </w:t>
            </w:r>
            <w:r w:rsidR="0077250C">
              <w:rPr>
                <w:sz w:val="20"/>
                <w:szCs w:val="20"/>
              </w:rPr>
              <w:t xml:space="preserve">uploaded </w:t>
            </w:r>
            <w:r w:rsidR="000266AF">
              <w:rPr>
                <w:sz w:val="20"/>
                <w:szCs w:val="20"/>
              </w:rPr>
              <w:t>with NAN</w:t>
            </w:r>
            <w:r w:rsidRPr="00585DC9">
              <w:rPr>
                <w:sz w:val="20"/>
                <w:szCs w:val="20"/>
              </w:rPr>
              <w:t>.</w:t>
            </w:r>
          </w:p>
          <w:p w14:paraId="36A94E22" w14:textId="3EFE16F9" w:rsidR="001C7C79" w:rsidRPr="00585DC9" w:rsidRDefault="001C7C79" w:rsidP="004064F0">
            <w:pPr>
              <w:widowControl/>
              <w:autoSpaceDE/>
              <w:rPr>
                <w:sz w:val="20"/>
                <w:szCs w:val="20"/>
              </w:rPr>
            </w:pPr>
            <w:r w:rsidRPr="00585DC9">
              <w:rPr>
                <w:sz w:val="20"/>
                <w:szCs w:val="20"/>
              </w:rPr>
              <w:t xml:space="preserve">Appropriate </w:t>
            </w:r>
            <w:r w:rsidR="00293B9F" w:rsidRPr="00585DC9">
              <w:rPr>
                <w:sz w:val="20"/>
                <w:szCs w:val="20"/>
              </w:rPr>
              <w:t>child: adult</w:t>
            </w:r>
            <w:r w:rsidRPr="00585DC9">
              <w:rPr>
                <w:sz w:val="20"/>
                <w:szCs w:val="20"/>
              </w:rPr>
              <w:t xml:space="preserve"> ratios in place at all times. Consideration made of whether extra adult is help needed for the specific event and/or specific </w:t>
            </w:r>
            <w:r w:rsidR="00776E12" w:rsidRPr="00585DC9">
              <w:rPr>
                <w:sz w:val="20"/>
                <w:szCs w:val="20"/>
              </w:rPr>
              <w:t>child.</w:t>
            </w:r>
          </w:p>
          <w:p w14:paraId="182745F2" w14:textId="77C0CCDD" w:rsidR="001C7C79" w:rsidRPr="00585DC9" w:rsidRDefault="001C7C79" w:rsidP="004064F0">
            <w:pPr>
              <w:widowControl/>
              <w:autoSpaceDE/>
              <w:rPr>
                <w:sz w:val="20"/>
                <w:szCs w:val="20"/>
              </w:rPr>
            </w:pPr>
            <w:r w:rsidRPr="00585DC9">
              <w:rPr>
                <w:sz w:val="20"/>
                <w:szCs w:val="20"/>
              </w:rPr>
              <w:t xml:space="preserve">Ensure all </w:t>
            </w:r>
            <w:r w:rsidR="00A05739">
              <w:rPr>
                <w:sz w:val="20"/>
                <w:szCs w:val="20"/>
              </w:rPr>
              <w:t>Adult Volunteers</w:t>
            </w:r>
            <w:r w:rsidRPr="00585DC9">
              <w:rPr>
                <w:sz w:val="20"/>
                <w:szCs w:val="20"/>
              </w:rPr>
              <w:t xml:space="preserve"> and helpers are aware of level of support needed for younger groups (</w:t>
            </w:r>
            <w:r w:rsidR="00293B9F" w:rsidRPr="00585DC9">
              <w:rPr>
                <w:sz w:val="20"/>
                <w:szCs w:val="20"/>
              </w:rPr>
              <w:t>e.g.</w:t>
            </w:r>
            <w:r w:rsidRPr="00585DC9">
              <w:rPr>
                <w:sz w:val="20"/>
                <w:szCs w:val="20"/>
              </w:rPr>
              <w:t xml:space="preserve"> At </w:t>
            </w:r>
            <w:r w:rsidR="00776E12" w:rsidRPr="00585DC9">
              <w:rPr>
                <w:sz w:val="20"/>
                <w:szCs w:val="20"/>
              </w:rPr>
              <w:t>mealtimes</w:t>
            </w:r>
            <w:r w:rsidRPr="00585DC9">
              <w:rPr>
                <w:sz w:val="20"/>
                <w:szCs w:val="20"/>
              </w:rPr>
              <w:t>).</w:t>
            </w:r>
          </w:p>
          <w:p w14:paraId="35B3155A" w14:textId="6170C043" w:rsidR="001C7C79" w:rsidRPr="00585DC9" w:rsidRDefault="001C7C79" w:rsidP="004064F0">
            <w:pPr>
              <w:rPr>
                <w:sz w:val="20"/>
                <w:szCs w:val="20"/>
              </w:rPr>
            </w:pPr>
            <w:r w:rsidRPr="00585DC9">
              <w:rPr>
                <w:sz w:val="20"/>
                <w:szCs w:val="20"/>
              </w:rPr>
              <w:t xml:space="preserve">Adequate rest time and ‘peaceful space’ planned in for </w:t>
            </w:r>
            <w:r w:rsidR="00A05739">
              <w:rPr>
                <w:sz w:val="20"/>
                <w:szCs w:val="20"/>
              </w:rPr>
              <w:t>Adult Volunteers</w:t>
            </w:r>
            <w:r w:rsidRPr="00585DC9">
              <w:rPr>
                <w:sz w:val="20"/>
                <w:szCs w:val="20"/>
              </w:rPr>
              <w:t>.</w:t>
            </w:r>
          </w:p>
        </w:tc>
        <w:tc>
          <w:tcPr>
            <w:tcW w:w="4121" w:type="dxa"/>
          </w:tcPr>
          <w:p w14:paraId="6C91898A" w14:textId="77777777" w:rsidR="001C7C79" w:rsidRDefault="000E3EDA" w:rsidP="004064F0">
            <w:pPr>
              <w:widowControl/>
              <w:autoSpaceDE/>
              <w:autoSpaceDN/>
              <w:rPr>
                <w:ins w:id="7" w:author="Jackie Agg" w:date="2026-05-12T09:29:00Z" w16du:dateUtc="2026-05-12T08:29:00Z"/>
                <w:sz w:val="20"/>
                <w:szCs w:val="20"/>
              </w:rPr>
            </w:pPr>
            <w:ins w:id="8" w:author="Jackie Agg" w:date="2026-05-12T09:29:00Z" w16du:dateUtc="2026-05-12T08:29:00Z">
              <w:r>
                <w:rPr>
                  <w:sz w:val="20"/>
                  <w:szCs w:val="20"/>
                </w:rPr>
                <w:t>4 leaders present during the camp.</w:t>
              </w:r>
            </w:ins>
          </w:p>
          <w:p w14:paraId="07766843" w14:textId="77777777" w:rsidR="000E3EDA" w:rsidRDefault="000E3EDA" w:rsidP="004064F0">
            <w:pPr>
              <w:widowControl/>
              <w:autoSpaceDE/>
              <w:autoSpaceDN/>
              <w:rPr>
                <w:ins w:id="9" w:author="Jackie Agg" w:date="2026-05-12T09:29:00Z" w16du:dateUtc="2026-05-12T08:29:00Z"/>
                <w:sz w:val="20"/>
                <w:szCs w:val="20"/>
              </w:rPr>
            </w:pPr>
            <w:ins w:id="10" w:author="Jackie Agg" w:date="2026-05-12T09:29:00Z" w16du:dateUtc="2026-05-12T08:29:00Z">
              <w:r>
                <w:rPr>
                  <w:sz w:val="20"/>
                  <w:szCs w:val="20"/>
                </w:rPr>
                <w:t xml:space="preserve">Parental help </w:t>
              </w:r>
              <w:r w:rsidR="002A1E71">
                <w:rPr>
                  <w:sz w:val="20"/>
                  <w:szCs w:val="20"/>
                </w:rPr>
                <w:t>as follows:</w:t>
              </w:r>
            </w:ins>
          </w:p>
          <w:p w14:paraId="60785FCE" w14:textId="77777777" w:rsidR="002A1E71" w:rsidRPr="002A1E71" w:rsidRDefault="002A1E71" w:rsidP="002A1E71">
            <w:pPr>
              <w:pStyle w:val="ListParagraph"/>
              <w:widowControl/>
              <w:numPr>
                <w:ilvl w:val="0"/>
                <w:numId w:val="14"/>
              </w:numPr>
              <w:autoSpaceDE/>
              <w:autoSpaceDN/>
              <w:rPr>
                <w:ins w:id="11" w:author="Jackie Agg" w:date="2026-05-12T09:29:00Z" w16du:dateUtc="2026-05-12T08:29:00Z"/>
                <w:sz w:val="20"/>
                <w:szCs w:val="20"/>
                <w:rPrChange w:id="12" w:author="Jackie Agg" w:date="2026-05-12T09:30:00Z" w16du:dateUtc="2026-05-12T08:30:00Z">
                  <w:rPr>
                    <w:ins w:id="13" w:author="Jackie Agg" w:date="2026-05-12T09:29:00Z" w16du:dateUtc="2026-05-12T08:29:00Z"/>
                  </w:rPr>
                </w:rPrChange>
              </w:rPr>
              <w:pPrChange w:id="14" w:author="Jackie Agg" w:date="2026-05-12T09:30:00Z" w16du:dateUtc="2026-05-12T08:30:00Z">
                <w:pPr>
                  <w:widowControl/>
                  <w:autoSpaceDE/>
                  <w:autoSpaceDN/>
                </w:pPr>
              </w:pPrChange>
            </w:pPr>
            <w:ins w:id="15" w:author="Jackie Agg" w:date="2026-05-12T09:29:00Z" w16du:dateUtc="2026-05-12T08:29:00Z">
              <w:r w:rsidRPr="002A1E71">
                <w:rPr>
                  <w:sz w:val="20"/>
                  <w:szCs w:val="20"/>
                  <w:rPrChange w:id="16" w:author="Jackie Agg" w:date="2026-05-12T09:30:00Z" w16du:dateUtc="2026-05-12T08:30:00Z">
                    <w:rPr/>
                  </w:rPrChange>
                </w:rPr>
                <w:t>2 Friday evening</w:t>
              </w:r>
            </w:ins>
          </w:p>
          <w:p w14:paraId="5AE169C5" w14:textId="77777777" w:rsidR="002A1E71" w:rsidRPr="002A1E71" w:rsidRDefault="002A1E71" w:rsidP="002A1E71">
            <w:pPr>
              <w:pStyle w:val="ListParagraph"/>
              <w:widowControl/>
              <w:numPr>
                <w:ilvl w:val="0"/>
                <w:numId w:val="14"/>
              </w:numPr>
              <w:autoSpaceDE/>
              <w:autoSpaceDN/>
              <w:rPr>
                <w:ins w:id="17" w:author="Jackie Agg" w:date="2026-05-12T09:29:00Z" w16du:dateUtc="2026-05-12T08:29:00Z"/>
                <w:sz w:val="20"/>
                <w:szCs w:val="20"/>
                <w:rPrChange w:id="18" w:author="Jackie Agg" w:date="2026-05-12T09:30:00Z" w16du:dateUtc="2026-05-12T08:30:00Z">
                  <w:rPr>
                    <w:ins w:id="19" w:author="Jackie Agg" w:date="2026-05-12T09:29:00Z" w16du:dateUtc="2026-05-12T08:29:00Z"/>
                  </w:rPr>
                </w:rPrChange>
              </w:rPr>
              <w:pPrChange w:id="20" w:author="Jackie Agg" w:date="2026-05-12T09:30:00Z" w16du:dateUtc="2026-05-12T08:30:00Z">
                <w:pPr>
                  <w:widowControl/>
                  <w:autoSpaceDE/>
                  <w:autoSpaceDN/>
                </w:pPr>
              </w:pPrChange>
            </w:pPr>
            <w:ins w:id="21" w:author="Jackie Agg" w:date="2026-05-12T09:29:00Z" w16du:dateUtc="2026-05-12T08:29:00Z">
              <w:r w:rsidRPr="002A1E71">
                <w:rPr>
                  <w:sz w:val="20"/>
                  <w:szCs w:val="20"/>
                  <w:rPrChange w:id="22" w:author="Jackie Agg" w:date="2026-05-12T09:30:00Z" w16du:dateUtc="2026-05-12T08:30:00Z">
                    <w:rPr/>
                  </w:rPrChange>
                </w:rPr>
                <w:t>1 Saturday daytime</w:t>
              </w:r>
            </w:ins>
          </w:p>
          <w:p w14:paraId="3246FFA1" w14:textId="458DFE42" w:rsidR="002A1E71" w:rsidRPr="002A1E71" w:rsidRDefault="002A1E71" w:rsidP="002A1E71">
            <w:pPr>
              <w:pStyle w:val="ListParagraph"/>
              <w:widowControl/>
              <w:numPr>
                <w:ilvl w:val="0"/>
                <w:numId w:val="14"/>
              </w:numPr>
              <w:autoSpaceDE/>
              <w:autoSpaceDN/>
              <w:rPr>
                <w:sz w:val="20"/>
                <w:szCs w:val="20"/>
                <w:rPrChange w:id="23" w:author="Jackie Agg" w:date="2026-05-12T09:30:00Z" w16du:dateUtc="2026-05-12T08:30:00Z">
                  <w:rPr/>
                </w:rPrChange>
              </w:rPr>
              <w:pPrChange w:id="24" w:author="Jackie Agg" w:date="2026-05-12T09:30:00Z" w16du:dateUtc="2026-05-12T08:30:00Z">
                <w:pPr>
                  <w:widowControl/>
                  <w:autoSpaceDE/>
                  <w:autoSpaceDN/>
                </w:pPr>
              </w:pPrChange>
            </w:pPr>
            <w:ins w:id="25" w:author="Jackie Agg" w:date="2026-05-12T09:29:00Z" w16du:dateUtc="2026-05-12T08:29:00Z">
              <w:r w:rsidRPr="002A1E71">
                <w:rPr>
                  <w:sz w:val="20"/>
                  <w:szCs w:val="20"/>
                  <w:rPrChange w:id="26" w:author="Jackie Agg" w:date="2026-05-12T09:30:00Z" w16du:dateUtc="2026-05-12T08:30:00Z">
                    <w:rPr/>
                  </w:rPrChange>
                </w:rPr>
                <w:t xml:space="preserve">2 </w:t>
              </w:r>
            </w:ins>
            <w:ins w:id="27" w:author="Jackie Agg" w:date="2026-05-12T09:30:00Z" w16du:dateUtc="2026-05-12T08:30:00Z">
              <w:r w:rsidRPr="002A1E71">
                <w:rPr>
                  <w:sz w:val="20"/>
                  <w:szCs w:val="20"/>
                  <w:rPrChange w:id="28" w:author="Jackie Agg" w:date="2026-05-12T09:30:00Z" w16du:dateUtc="2026-05-12T08:30:00Z">
                    <w:rPr/>
                  </w:rPrChange>
                </w:rPr>
                <w:t>Sunday daytime</w:t>
              </w:r>
            </w:ins>
          </w:p>
        </w:tc>
      </w:tr>
      <w:tr w:rsidR="001C7C79" w:rsidRPr="00585DC9" w14:paraId="0ADF26BC" w14:textId="77777777" w:rsidTr="004064F0">
        <w:trPr>
          <w:gridAfter w:val="1"/>
          <w:wAfter w:w="4121" w:type="dxa"/>
          <w:trHeight w:val="694"/>
        </w:trPr>
        <w:tc>
          <w:tcPr>
            <w:tcW w:w="2840" w:type="dxa"/>
            <w:tcBorders>
              <w:top w:val="single" w:sz="4" w:space="0" w:color="auto"/>
              <w:left w:val="single" w:sz="4" w:space="0" w:color="auto"/>
              <w:bottom w:val="single" w:sz="4" w:space="0" w:color="auto"/>
              <w:right w:val="single" w:sz="4" w:space="0" w:color="auto"/>
            </w:tcBorders>
            <w:hideMark/>
          </w:tcPr>
          <w:p w14:paraId="1638B8A2" w14:textId="77777777" w:rsidR="001C7C79" w:rsidRPr="00585DC9" w:rsidRDefault="001C7C79" w:rsidP="004064F0">
            <w:pPr>
              <w:widowControl/>
              <w:autoSpaceDE/>
              <w:rPr>
                <w:b/>
                <w:sz w:val="20"/>
                <w:szCs w:val="20"/>
              </w:rPr>
            </w:pPr>
            <w:r w:rsidRPr="00585DC9">
              <w:rPr>
                <w:b/>
                <w:sz w:val="20"/>
                <w:szCs w:val="20"/>
              </w:rPr>
              <w:t>Weather</w:t>
            </w:r>
          </w:p>
          <w:p w14:paraId="190FEF2D" w14:textId="77777777" w:rsidR="001C7C79" w:rsidRPr="00585DC9" w:rsidRDefault="001C7C79" w:rsidP="004064F0">
            <w:pPr>
              <w:widowControl/>
              <w:autoSpaceDE/>
              <w:rPr>
                <w:sz w:val="20"/>
                <w:szCs w:val="20"/>
              </w:rPr>
            </w:pPr>
            <w:r w:rsidRPr="00585DC9">
              <w:rPr>
                <w:sz w:val="20"/>
                <w:szCs w:val="20"/>
              </w:rPr>
              <w:t>Sunstroke, hyperthermia, hypothermia</w:t>
            </w:r>
          </w:p>
          <w:p w14:paraId="13576066" w14:textId="77777777" w:rsidR="001C7C79" w:rsidRPr="00585DC9" w:rsidRDefault="001C7C79" w:rsidP="004064F0">
            <w:pPr>
              <w:widowControl/>
              <w:autoSpaceDE/>
              <w:rPr>
                <w:b/>
                <w:sz w:val="20"/>
                <w:szCs w:val="20"/>
              </w:rPr>
            </w:pPr>
            <w:r w:rsidRPr="00585DC9">
              <w:rPr>
                <w:sz w:val="20"/>
                <w:szCs w:val="20"/>
              </w:rPr>
              <w:t>Injury</w:t>
            </w:r>
          </w:p>
        </w:tc>
        <w:tc>
          <w:tcPr>
            <w:tcW w:w="1556" w:type="dxa"/>
            <w:tcBorders>
              <w:top w:val="single" w:sz="4" w:space="0" w:color="auto"/>
              <w:left w:val="single" w:sz="4" w:space="0" w:color="auto"/>
              <w:bottom w:val="single" w:sz="4" w:space="0" w:color="auto"/>
              <w:right w:val="single" w:sz="4" w:space="0" w:color="auto"/>
            </w:tcBorders>
          </w:tcPr>
          <w:p w14:paraId="1A19F4BC" w14:textId="77777777" w:rsidR="001C7C79" w:rsidRPr="00585DC9" w:rsidRDefault="001C7C79" w:rsidP="004064F0">
            <w:pPr>
              <w:widowControl/>
              <w:autoSpaceDE/>
              <w:rPr>
                <w:sz w:val="20"/>
                <w:szCs w:val="20"/>
              </w:rPr>
            </w:pPr>
            <w:r w:rsidRPr="00585DC9">
              <w:rPr>
                <w:sz w:val="20"/>
                <w:szCs w:val="20"/>
              </w:rPr>
              <w:t>All Present</w:t>
            </w:r>
          </w:p>
          <w:p w14:paraId="70CE954E" w14:textId="77777777" w:rsidR="001C7C79" w:rsidRPr="00585DC9" w:rsidRDefault="001C7C79" w:rsidP="004064F0">
            <w:pPr>
              <w:widowControl/>
              <w:autoSpaceDE/>
              <w:rPr>
                <w:sz w:val="20"/>
                <w:szCs w:val="20"/>
              </w:rPr>
            </w:pPr>
          </w:p>
        </w:tc>
        <w:tc>
          <w:tcPr>
            <w:tcW w:w="6939" w:type="dxa"/>
            <w:tcBorders>
              <w:top w:val="single" w:sz="4" w:space="0" w:color="auto"/>
              <w:left w:val="single" w:sz="4" w:space="0" w:color="auto"/>
              <w:bottom w:val="single" w:sz="4" w:space="0" w:color="auto"/>
              <w:right w:val="single" w:sz="4" w:space="0" w:color="auto"/>
            </w:tcBorders>
            <w:hideMark/>
          </w:tcPr>
          <w:p w14:paraId="4042B657" w14:textId="77777777" w:rsidR="001C7C79" w:rsidRPr="00585DC9" w:rsidRDefault="001C7C79" w:rsidP="004064F0">
            <w:pPr>
              <w:widowControl/>
              <w:autoSpaceDE/>
              <w:rPr>
                <w:sz w:val="20"/>
                <w:szCs w:val="20"/>
              </w:rPr>
            </w:pPr>
            <w:r w:rsidRPr="00585DC9">
              <w:rPr>
                <w:sz w:val="20"/>
                <w:szCs w:val="20"/>
              </w:rPr>
              <w:t>Shade and shelter available outside.</w:t>
            </w:r>
          </w:p>
          <w:p w14:paraId="5A59FBC0" w14:textId="77777777" w:rsidR="001C7C79" w:rsidRPr="00585DC9" w:rsidRDefault="001C7C79" w:rsidP="004064F0">
            <w:pPr>
              <w:widowControl/>
              <w:autoSpaceDE/>
              <w:rPr>
                <w:sz w:val="20"/>
                <w:szCs w:val="20"/>
              </w:rPr>
            </w:pPr>
            <w:r w:rsidRPr="00585DC9">
              <w:rPr>
                <w:sz w:val="20"/>
                <w:szCs w:val="20"/>
              </w:rPr>
              <w:t>Adults to ensure YP are guided and supported to wear appropriate clothing/protection according to weather conditions.</w:t>
            </w:r>
          </w:p>
          <w:p w14:paraId="491BCDEA" w14:textId="02667DB2" w:rsidR="001C7C79" w:rsidRPr="00585DC9" w:rsidRDefault="001C7C79" w:rsidP="004064F0">
            <w:pPr>
              <w:widowControl/>
              <w:autoSpaceDE/>
              <w:rPr>
                <w:sz w:val="20"/>
                <w:szCs w:val="20"/>
              </w:rPr>
            </w:pPr>
            <w:r w:rsidRPr="00585DC9">
              <w:rPr>
                <w:sz w:val="20"/>
                <w:szCs w:val="20"/>
              </w:rPr>
              <w:t xml:space="preserve">Drinks available at all times. </w:t>
            </w:r>
            <w:r w:rsidR="00CB3C10">
              <w:rPr>
                <w:sz w:val="20"/>
                <w:szCs w:val="20"/>
              </w:rPr>
              <w:t>Adult Volunteers</w:t>
            </w:r>
            <w:r w:rsidRPr="00585DC9">
              <w:rPr>
                <w:sz w:val="20"/>
                <w:szCs w:val="20"/>
              </w:rPr>
              <w:t xml:space="preserve"> to ensure YP maintain fluid levels.</w:t>
            </w:r>
          </w:p>
          <w:p w14:paraId="4AB769B1" w14:textId="77777777" w:rsidR="001C7C79" w:rsidRPr="00585DC9" w:rsidRDefault="001C7C79" w:rsidP="004064F0">
            <w:pPr>
              <w:widowControl/>
              <w:autoSpaceDE/>
              <w:rPr>
                <w:sz w:val="20"/>
                <w:szCs w:val="20"/>
              </w:rPr>
            </w:pPr>
            <w:r w:rsidRPr="00585DC9">
              <w:rPr>
                <w:sz w:val="20"/>
                <w:szCs w:val="20"/>
              </w:rPr>
              <w:t>Sun cream/hats, full waterproofs/hats/gloves on kit list.</w:t>
            </w:r>
          </w:p>
          <w:p w14:paraId="795E836A" w14:textId="77777777" w:rsidR="001C7C79" w:rsidRPr="00585DC9" w:rsidRDefault="001C7C79" w:rsidP="004064F0">
            <w:pPr>
              <w:widowControl/>
              <w:autoSpaceDE/>
              <w:rPr>
                <w:sz w:val="20"/>
                <w:szCs w:val="20"/>
              </w:rPr>
            </w:pPr>
            <w:r w:rsidRPr="00585DC9">
              <w:rPr>
                <w:sz w:val="20"/>
                <w:szCs w:val="20"/>
              </w:rPr>
              <w:t>Spare clothes, hats and bedding available.</w:t>
            </w:r>
          </w:p>
          <w:p w14:paraId="39E46ABA" w14:textId="77777777" w:rsidR="001C7C79" w:rsidRPr="00585DC9" w:rsidRDefault="001C7C79" w:rsidP="004064F0">
            <w:pPr>
              <w:widowControl/>
              <w:autoSpaceDE/>
              <w:rPr>
                <w:sz w:val="20"/>
                <w:szCs w:val="20"/>
              </w:rPr>
            </w:pPr>
            <w:r w:rsidRPr="00585DC9">
              <w:rPr>
                <w:sz w:val="20"/>
                <w:szCs w:val="20"/>
              </w:rPr>
              <w:t>Contingency plans in place if weather has an adverse effect on activities.</w:t>
            </w:r>
          </w:p>
        </w:tc>
      </w:tr>
      <w:tr w:rsidR="003D0AAF" w:rsidRPr="00585DC9" w14:paraId="6F55CB86" w14:textId="77777777" w:rsidTr="004064F0">
        <w:trPr>
          <w:trHeight w:val="676"/>
        </w:trPr>
        <w:tc>
          <w:tcPr>
            <w:tcW w:w="2840" w:type="dxa"/>
          </w:tcPr>
          <w:p w14:paraId="786ED876" w14:textId="77777777" w:rsidR="003D0AAF" w:rsidRPr="00585DC9" w:rsidRDefault="003D0AAF" w:rsidP="004064F0">
            <w:pPr>
              <w:widowControl/>
              <w:autoSpaceDE/>
              <w:autoSpaceDN/>
              <w:rPr>
                <w:b/>
                <w:sz w:val="20"/>
                <w:szCs w:val="20"/>
              </w:rPr>
            </w:pPr>
            <w:r w:rsidRPr="00585DC9">
              <w:rPr>
                <w:b/>
                <w:sz w:val="20"/>
                <w:szCs w:val="20"/>
              </w:rPr>
              <w:t xml:space="preserve">Incidents – </w:t>
            </w:r>
          </w:p>
          <w:p w14:paraId="4F7319A8" w14:textId="50AACC7D" w:rsidR="003D0AAF" w:rsidRPr="00585DC9" w:rsidRDefault="003D0AAF" w:rsidP="004064F0">
            <w:pPr>
              <w:widowControl/>
              <w:autoSpaceDE/>
              <w:rPr>
                <w:sz w:val="20"/>
                <w:szCs w:val="20"/>
              </w:rPr>
            </w:pPr>
            <w:r w:rsidRPr="00585DC9">
              <w:rPr>
                <w:sz w:val="20"/>
                <w:szCs w:val="20"/>
              </w:rPr>
              <w:lastRenderedPageBreak/>
              <w:t xml:space="preserve">Poor management leading to increased detrimental effects, </w:t>
            </w:r>
            <w:r w:rsidR="00776E12" w:rsidRPr="00585DC9">
              <w:rPr>
                <w:sz w:val="20"/>
                <w:szCs w:val="20"/>
              </w:rPr>
              <w:t>injuries.</w:t>
            </w:r>
          </w:p>
          <w:p w14:paraId="0DAC265D" w14:textId="77777777" w:rsidR="003D0AAF" w:rsidRPr="00585DC9" w:rsidRDefault="003D0AAF" w:rsidP="004064F0">
            <w:pPr>
              <w:widowControl/>
              <w:autoSpaceDE/>
              <w:autoSpaceDN/>
              <w:rPr>
                <w:sz w:val="20"/>
                <w:szCs w:val="20"/>
              </w:rPr>
            </w:pPr>
          </w:p>
        </w:tc>
        <w:tc>
          <w:tcPr>
            <w:tcW w:w="1556" w:type="dxa"/>
          </w:tcPr>
          <w:p w14:paraId="20487995" w14:textId="77777777" w:rsidR="003D0AAF" w:rsidRPr="00585DC9" w:rsidRDefault="003D0AAF" w:rsidP="004064F0">
            <w:pPr>
              <w:widowControl/>
              <w:autoSpaceDE/>
              <w:rPr>
                <w:sz w:val="20"/>
                <w:szCs w:val="20"/>
              </w:rPr>
            </w:pPr>
            <w:r w:rsidRPr="00585DC9">
              <w:rPr>
                <w:sz w:val="20"/>
                <w:szCs w:val="20"/>
              </w:rPr>
              <w:lastRenderedPageBreak/>
              <w:t>All Present</w:t>
            </w:r>
          </w:p>
          <w:p w14:paraId="176CFAA9" w14:textId="77777777" w:rsidR="003D0AAF" w:rsidRPr="00585DC9" w:rsidRDefault="003D0AAF" w:rsidP="004064F0">
            <w:pPr>
              <w:rPr>
                <w:sz w:val="20"/>
                <w:szCs w:val="20"/>
              </w:rPr>
            </w:pPr>
          </w:p>
        </w:tc>
        <w:tc>
          <w:tcPr>
            <w:tcW w:w="6939" w:type="dxa"/>
          </w:tcPr>
          <w:p w14:paraId="4AD8DB58" w14:textId="77777777" w:rsidR="003D0AAF" w:rsidRPr="00585DC9" w:rsidRDefault="003D0AAF" w:rsidP="004064F0">
            <w:pPr>
              <w:rPr>
                <w:sz w:val="20"/>
                <w:szCs w:val="20"/>
              </w:rPr>
            </w:pPr>
            <w:r w:rsidRPr="00585DC9">
              <w:rPr>
                <w:sz w:val="20"/>
                <w:szCs w:val="20"/>
              </w:rPr>
              <w:t>Suitable first aid cover is in place.</w:t>
            </w:r>
          </w:p>
          <w:p w14:paraId="7C63906A" w14:textId="77777777" w:rsidR="003D0AAF" w:rsidRPr="00585DC9" w:rsidRDefault="003D0AAF" w:rsidP="004064F0">
            <w:pPr>
              <w:rPr>
                <w:sz w:val="20"/>
                <w:szCs w:val="20"/>
              </w:rPr>
            </w:pPr>
            <w:r w:rsidRPr="00585DC9">
              <w:rPr>
                <w:sz w:val="20"/>
                <w:szCs w:val="20"/>
              </w:rPr>
              <w:t>Details of emergency department of hospital and local doctors.</w:t>
            </w:r>
          </w:p>
          <w:p w14:paraId="12A81D5C" w14:textId="49A66955" w:rsidR="003D0AAF" w:rsidRPr="00585DC9" w:rsidRDefault="003D0AAF" w:rsidP="004064F0">
            <w:pPr>
              <w:rPr>
                <w:sz w:val="20"/>
                <w:szCs w:val="20"/>
              </w:rPr>
            </w:pPr>
            <w:r w:rsidRPr="00585DC9">
              <w:rPr>
                <w:sz w:val="20"/>
                <w:szCs w:val="20"/>
              </w:rPr>
              <w:t>Ensure robust InTouch process is in place</w:t>
            </w:r>
            <w:r w:rsidR="00F860DA" w:rsidRPr="00585DC9">
              <w:rPr>
                <w:sz w:val="20"/>
                <w:szCs w:val="20"/>
              </w:rPr>
              <w:t>.</w:t>
            </w:r>
          </w:p>
          <w:p w14:paraId="567B06CC" w14:textId="5B5D3E06" w:rsidR="003D0AAF" w:rsidRPr="00585DC9" w:rsidRDefault="003D0AAF" w:rsidP="004064F0">
            <w:pPr>
              <w:rPr>
                <w:sz w:val="20"/>
                <w:szCs w:val="20"/>
              </w:rPr>
            </w:pPr>
            <w:r w:rsidRPr="00585DC9">
              <w:rPr>
                <w:sz w:val="20"/>
                <w:szCs w:val="20"/>
              </w:rPr>
              <w:lastRenderedPageBreak/>
              <w:t xml:space="preserve">Medication to be stored securely and </w:t>
            </w:r>
            <w:r w:rsidR="00A05739">
              <w:rPr>
                <w:sz w:val="20"/>
                <w:szCs w:val="20"/>
              </w:rPr>
              <w:t>Adult Volunteers</w:t>
            </w:r>
            <w:r w:rsidRPr="00585DC9">
              <w:rPr>
                <w:sz w:val="20"/>
                <w:szCs w:val="20"/>
              </w:rPr>
              <w:t xml:space="preserve"> to supervise schedule of taking medicines</w:t>
            </w:r>
            <w:r w:rsidR="00F860DA" w:rsidRPr="00585DC9">
              <w:rPr>
                <w:sz w:val="20"/>
                <w:szCs w:val="20"/>
              </w:rPr>
              <w:t>.</w:t>
            </w:r>
          </w:p>
          <w:p w14:paraId="48C098AD" w14:textId="44E57F07" w:rsidR="003D0AAF" w:rsidRPr="00585DC9" w:rsidRDefault="003D0AAF" w:rsidP="004064F0">
            <w:pPr>
              <w:rPr>
                <w:sz w:val="20"/>
                <w:szCs w:val="20"/>
              </w:rPr>
            </w:pPr>
            <w:r w:rsidRPr="00585DC9">
              <w:rPr>
                <w:sz w:val="20"/>
                <w:szCs w:val="20"/>
              </w:rPr>
              <w:t>Be aware of additional environmental hazards such as heatstroke, sunburn, ticks and other insects and animals</w:t>
            </w:r>
            <w:r w:rsidR="00F860DA" w:rsidRPr="00585DC9">
              <w:rPr>
                <w:sz w:val="20"/>
                <w:szCs w:val="20"/>
              </w:rPr>
              <w:t>.</w:t>
            </w:r>
          </w:p>
        </w:tc>
        <w:tc>
          <w:tcPr>
            <w:tcW w:w="4121" w:type="dxa"/>
          </w:tcPr>
          <w:p w14:paraId="76BF0070" w14:textId="1A7FCDB0" w:rsidR="008F3E6A" w:rsidRPr="008C31DB" w:rsidRDefault="008F3E6A" w:rsidP="008F3E6A">
            <w:pPr>
              <w:widowControl/>
              <w:pBdr>
                <w:top w:val="nil"/>
                <w:left w:val="nil"/>
                <w:bottom w:val="nil"/>
                <w:right w:val="nil"/>
                <w:between w:val="nil"/>
              </w:pBdr>
              <w:rPr>
                <w:rFonts w:eastAsia="Calibri" w:cs="Calibri"/>
                <w:sz w:val="20"/>
                <w:szCs w:val="20"/>
              </w:rPr>
            </w:pPr>
            <w:r w:rsidRPr="008C31DB">
              <w:rPr>
                <w:rFonts w:eastAsia="Calibri" w:cs="Calibri"/>
                <w:sz w:val="20"/>
                <w:szCs w:val="20"/>
              </w:rPr>
              <w:lastRenderedPageBreak/>
              <w:t xml:space="preserve">North Middlesex University Hospital N18 1QX and Whipps Cross E11 1NR are the </w:t>
            </w:r>
            <w:r w:rsidRPr="008C31DB">
              <w:rPr>
                <w:rFonts w:eastAsia="Calibri" w:cs="Calibri"/>
                <w:sz w:val="20"/>
                <w:szCs w:val="20"/>
              </w:rPr>
              <w:lastRenderedPageBreak/>
              <w:t>closed A&amp;Es.  Whipps Cross is for under 16s only</w:t>
            </w:r>
          </w:p>
          <w:p w14:paraId="243809E5" w14:textId="1A3AC0D7" w:rsidR="00CB3C10" w:rsidRPr="008C31DB" w:rsidRDefault="00A6048F" w:rsidP="00FB10AD">
            <w:pPr>
              <w:widowControl/>
              <w:pBdr>
                <w:top w:val="nil"/>
                <w:left w:val="nil"/>
                <w:bottom w:val="nil"/>
                <w:right w:val="nil"/>
                <w:between w:val="nil"/>
              </w:pBdr>
              <w:rPr>
                <w:rFonts w:eastAsia="Calibri" w:cs="Calibri"/>
                <w:sz w:val="20"/>
                <w:szCs w:val="20"/>
              </w:rPr>
            </w:pPr>
            <w:ins w:id="29" w:author="Jackie Agg" w:date="2026-05-12T09:31:00Z" w16du:dateUtc="2026-05-12T08:31:00Z">
              <w:r>
                <w:rPr>
                  <w:rFonts w:eastAsia="Calibri" w:cs="Calibri"/>
                  <w:sz w:val="20"/>
                  <w:szCs w:val="20"/>
                </w:rPr>
                <w:t>All</w:t>
              </w:r>
            </w:ins>
            <w:del w:id="30" w:author="Jackie Agg" w:date="2026-05-12T09:30:00Z" w16du:dateUtc="2026-05-12T08:30:00Z">
              <w:r w:rsidR="00DF3A9F" w:rsidDel="00A6048F">
                <w:rPr>
                  <w:rFonts w:eastAsia="Calibri" w:cs="Calibri"/>
                  <w:sz w:val="20"/>
                  <w:szCs w:val="20"/>
                </w:rPr>
                <w:delText>3</w:delText>
              </w:r>
            </w:del>
            <w:r w:rsidR="00DF3A9F">
              <w:rPr>
                <w:rFonts w:eastAsia="Calibri" w:cs="Calibri"/>
                <w:sz w:val="20"/>
                <w:szCs w:val="20"/>
              </w:rPr>
              <w:t xml:space="preserve"> Adult Volunteers attending hold valid First Response learning.</w:t>
            </w:r>
          </w:p>
          <w:p w14:paraId="0A590FEE" w14:textId="4F59D60C"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Other </w:t>
            </w:r>
            <w:r w:rsidR="00A05739">
              <w:rPr>
                <w:rFonts w:eastAsia="Calibri" w:cs="Calibri"/>
                <w:sz w:val="20"/>
                <w:szCs w:val="20"/>
              </w:rPr>
              <w:t>Adult Volunteers</w:t>
            </w:r>
            <w:r w:rsidRPr="008C31DB">
              <w:rPr>
                <w:rFonts w:eastAsia="Calibri" w:cs="Calibri"/>
                <w:sz w:val="20"/>
                <w:szCs w:val="20"/>
              </w:rPr>
              <w:t xml:space="preserve">/adults informed of any medical issues (e.g. </w:t>
            </w:r>
            <w:r w:rsidR="00293B9F" w:rsidRPr="008C31DB">
              <w:rPr>
                <w:rFonts w:eastAsia="Calibri" w:cs="Calibri"/>
                <w:sz w:val="20"/>
                <w:szCs w:val="20"/>
              </w:rPr>
              <w:t>EpiPens</w:t>
            </w:r>
            <w:r w:rsidRPr="008C31DB">
              <w:rPr>
                <w:rFonts w:eastAsia="Calibri" w:cs="Calibri"/>
                <w:sz w:val="20"/>
                <w:szCs w:val="20"/>
              </w:rPr>
              <w:t>/inhalers).</w:t>
            </w:r>
          </w:p>
          <w:p w14:paraId="1FADF326" w14:textId="18D0A782" w:rsidR="003D0AAF" w:rsidRPr="008C31DB" w:rsidRDefault="00FB10AD" w:rsidP="00FB10AD">
            <w:pPr>
              <w:widowControl/>
              <w:pBdr>
                <w:top w:val="nil"/>
                <w:left w:val="nil"/>
                <w:bottom w:val="nil"/>
                <w:right w:val="nil"/>
                <w:between w:val="nil"/>
              </w:pBdr>
              <w:rPr>
                <w:sz w:val="20"/>
                <w:szCs w:val="20"/>
              </w:rPr>
            </w:pPr>
            <w:r w:rsidRPr="008C31DB">
              <w:rPr>
                <w:rFonts w:eastAsia="Calibri" w:cs="Calibri"/>
                <w:sz w:val="20"/>
                <w:szCs w:val="20"/>
              </w:rPr>
              <w:t>Parents to be called and scout taken home if appropriate.</w:t>
            </w:r>
          </w:p>
        </w:tc>
      </w:tr>
      <w:tr w:rsidR="00FB10AD" w:rsidRPr="008C31DB" w14:paraId="460DFE2A" w14:textId="77777777" w:rsidTr="004064F0">
        <w:trPr>
          <w:trHeight w:val="698"/>
        </w:trPr>
        <w:tc>
          <w:tcPr>
            <w:tcW w:w="2840" w:type="dxa"/>
          </w:tcPr>
          <w:p w14:paraId="781752D6" w14:textId="760A59D8" w:rsidR="00FB10AD" w:rsidRPr="008C31DB" w:rsidRDefault="00FB10AD" w:rsidP="00FB10AD">
            <w:pPr>
              <w:rPr>
                <w:rFonts w:eastAsia="Calibri" w:cs="Calibri"/>
                <w:sz w:val="20"/>
                <w:szCs w:val="20"/>
              </w:rPr>
            </w:pPr>
            <w:r w:rsidRPr="008C31DB">
              <w:rPr>
                <w:rFonts w:eastAsia="Calibri" w:cs="Calibri"/>
                <w:b/>
                <w:bCs/>
                <w:sz w:val="20"/>
                <w:szCs w:val="20"/>
              </w:rPr>
              <w:lastRenderedPageBreak/>
              <w:t>Injuries or illness</w:t>
            </w:r>
            <w:r w:rsidRPr="008C31DB">
              <w:rPr>
                <w:rFonts w:eastAsia="Calibri" w:cs="Calibri"/>
                <w:sz w:val="20"/>
                <w:szCs w:val="20"/>
              </w:rPr>
              <w:t xml:space="preserve"> – Not minor</w:t>
            </w:r>
          </w:p>
        </w:tc>
        <w:tc>
          <w:tcPr>
            <w:tcW w:w="1556" w:type="dxa"/>
          </w:tcPr>
          <w:p w14:paraId="31D1CCBC" w14:textId="0625AD3B" w:rsidR="00FB10AD" w:rsidRPr="008C31DB" w:rsidRDefault="00FB10AD" w:rsidP="00FB10AD">
            <w:pPr>
              <w:widowControl/>
              <w:autoSpaceDE/>
              <w:rPr>
                <w:rFonts w:eastAsia="Calibri" w:cs="Calibri"/>
                <w:sz w:val="20"/>
                <w:szCs w:val="20"/>
              </w:rPr>
            </w:pPr>
            <w:r w:rsidRPr="008C31DB">
              <w:rPr>
                <w:sz w:val="20"/>
                <w:szCs w:val="20"/>
              </w:rPr>
              <w:t>All</w:t>
            </w:r>
          </w:p>
        </w:tc>
        <w:tc>
          <w:tcPr>
            <w:tcW w:w="6939" w:type="dxa"/>
          </w:tcPr>
          <w:p w14:paraId="58A81ED6" w14:textId="6E736A5A" w:rsidR="00FB10AD" w:rsidRPr="008C31DB" w:rsidRDefault="00FB10AD" w:rsidP="00FB10AD">
            <w:pPr>
              <w:rPr>
                <w:rFonts w:eastAsia="Calibri" w:cs="Calibri"/>
                <w:sz w:val="20"/>
                <w:szCs w:val="20"/>
              </w:rPr>
            </w:pPr>
            <w:r w:rsidRPr="008C31DB">
              <w:rPr>
                <w:rFonts w:eastAsia="Calibri" w:cs="Calibri"/>
                <w:sz w:val="20"/>
                <w:szCs w:val="20"/>
              </w:rPr>
              <w:t>Leaders to provide first response for injuries or illness whilst sending for an ambulance.  The In Touch contact system may be used if it is determined that the person needs to go home or more information is needed about the person than the health form provides.</w:t>
            </w:r>
          </w:p>
        </w:tc>
        <w:tc>
          <w:tcPr>
            <w:tcW w:w="4121" w:type="dxa"/>
          </w:tcPr>
          <w:p w14:paraId="5CC3E831"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Ambulance to be summoned immediately whilst First Response is administered by the nearest leader. </w:t>
            </w:r>
          </w:p>
          <w:p w14:paraId="62AF9669" w14:textId="769906CB"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Leader </w:t>
            </w:r>
            <w:r w:rsidR="00DF3A9F">
              <w:rPr>
                <w:rFonts w:eastAsia="Calibri" w:cs="Calibri"/>
                <w:sz w:val="20"/>
                <w:szCs w:val="20"/>
              </w:rPr>
              <w:t xml:space="preserve">in charge </w:t>
            </w:r>
            <w:r w:rsidRPr="008C31DB">
              <w:rPr>
                <w:rFonts w:eastAsia="Calibri" w:cs="Calibri"/>
                <w:sz w:val="20"/>
                <w:szCs w:val="20"/>
              </w:rPr>
              <w:t xml:space="preserve">to hold the home contacts details, other </w:t>
            </w:r>
            <w:r w:rsidR="00A05739">
              <w:rPr>
                <w:rFonts w:eastAsia="Calibri" w:cs="Calibri"/>
                <w:sz w:val="20"/>
                <w:szCs w:val="20"/>
              </w:rPr>
              <w:t>Adult Volunteers</w:t>
            </w:r>
            <w:r w:rsidRPr="008C31DB">
              <w:rPr>
                <w:rFonts w:eastAsia="Calibri" w:cs="Calibri"/>
                <w:sz w:val="20"/>
                <w:szCs w:val="20"/>
              </w:rPr>
              <w:t xml:space="preserve"> to know where this is stored.</w:t>
            </w:r>
          </w:p>
          <w:p w14:paraId="3D63F8A8"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Parents to be called to the campsite and if there in time may go to the hospital in the ambulance with the child, alternatively 1 leader should go – ambulance staff are cleared.</w:t>
            </w:r>
          </w:p>
          <w:p w14:paraId="44B3F014" w14:textId="56C4D50C" w:rsidR="00FB10AD" w:rsidRPr="00B30B08" w:rsidRDefault="00B0289E" w:rsidP="00B30B08">
            <w:pPr>
              <w:widowControl/>
              <w:pBdr>
                <w:top w:val="nil"/>
                <w:left w:val="nil"/>
                <w:bottom w:val="nil"/>
                <w:right w:val="nil"/>
                <w:between w:val="nil"/>
              </w:pBdr>
              <w:rPr>
                <w:rFonts w:eastAsia="Calibri" w:cs="Calibri"/>
                <w:sz w:val="20"/>
                <w:szCs w:val="20"/>
              </w:rPr>
            </w:pPr>
            <w:r>
              <w:rPr>
                <w:rFonts w:eastAsia="Calibri" w:cs="Calibri"/>
                <w:sz w:val="20"/>
                <w:szCs w:val="20"/>
              </w:rPr>
              <w:t>Scouts Purple Card procedure to be followed</w:t>
            </w:r>
            <w:r w:rsidR="00FB10AD" w:rsidRPr="008C31DB">
              <w:rPr>
                <w:rFonts w:eastAsia="Calibri" w:cs="Calibri"/>
                <w:sz w:val="20"/>
                <w:szCs w:val="20"/>
              </w:rPr>
              <w:t>.</w:t>
            </w:r>
          </w:p>
        </w:tc>
      </w:tr>
      <w:tr w:rsidR="00FB10AD" w:rsidRPr="008C31DB" w14:paraId="2D15C344" w14:textId="77777777" w:rsidTr="004064F0">
        <w:trPr>
          <w:trHeight w:val="698"/>
        </w:trPr>
        <w:tc>
          <w:tcPr>
            <w:tcW w:w="2840" w:type="dxa"/>
          </w:tcPr>
          <w:p w14:paraId="526DBBC8" w14:textId="31EE0316" w:rsidR="00FB10AD" w:rsidRPr="008C31DB" w:rsidRDefault="00FB10AD" w:rsidP="00FB10AD">
            <w:pPr>
              <w:rPr>
                <w:rFonts w:cs="Arial"/>
                <w:b/>
                <w:bCs/>
                <w:sz w:val="20"/>
                <w:szCs w:val="20"/>
              </w:rPr>
            </w:pPr>
            <w:r w:rsidRPr="008C31DB">
              <w:rPr>
                <w:rFonts w:eastAsia="Calibri" w:cs="Calibri"/>
                <w:b/>
                <w:bCs/>
                <w:sz w:val="20"/>
                <w:szCs w:val="20"/>
              </w:rPr>
              <w:t xml:space="preserve">Lost </w:t>
            </w:r>
            <w:r w:rsidR="00585DC9" w:rsidRPr="008C31DB">
              <w:rPr>
                <w:rFonts w:eastAsia="Calibri" w:cs="Calibri"/>
                <w:b/>
                <w:bCs/>
                <w:sz w:val="20"/>
                <w:szCs w:val="20"/>
              </w:rPr>
              <w:t>Young People</w:t>
            </w:r>
          </w:p>
        </w:tc>
        <w:tc>
          <w:tcPr>
            <w:tcW w:w="1556" w:type="dxa"/>
          </w:tcPr>
          <w:p w14:paraId="56C9DC2B" w14:textId="0060C6A9" w:rsidR="00FB10AD" w:rsidRPr="008C31DB" w:rsidRDefault="00585DC9" w:rsidP="00FB10AD">
            <w:pPr>
              <w:widowControl/>
              <w:autoSpaceDE/>
              <w:rPr>
                <w:sz w:val="20"/>
                <w:szCs w:val="20"/>
              </w:rPr>
            </w:pPr>
            <w:r w:rsidRPr="008C31DB">
              <w:rPr>
                <w:sz w:val="20"/>
                <w:szCs w:val="20"/>
              </w:rPr>
              <w:t>Young People</w:t>
            </w:r>
          </w:p>
        </w:tc>
        <w:tc>
          <w:tcPr>
            <w:tcW w:w="6939" w:type="dxa"/>
          </w:tcPr>
          <w:p w14:paraId="31706530" w14:textId="012453AA" w:rsidR="00FB10AD" w:rsidRPr="008C31DB" w:rsidRDefault="00585DC9" w:rsidP="00FB10AD">
            <w:pPr>
              <w:rPr>
                <w:rFonts w:eastAsia="Calibri" w:cs="Calibri"/>
                <w:sz w:val="20"/>
                <w:szCs w:val="20"/>
              </w:rPr>
            </w:pPr>
            <w:r w:rsidRPr="008C31DB">
              <w:rPr>
                <w:rFonts w:eastAsia="Calibri" w:cs="Calibri"/>
                <w:sz w:val="20"/>
                <w:szCs w:val="20"/>
              </w:rPr>
              <w:t>YP</w:t>
            </w:r>
            <w:r w:rsidR="00FB10AD" w:rsidRPr="008C31DB">
              <w:rPr>
                <w:rFonts w:eastAsia="Calibri" w:cs="Calibri"/>
                <w:sz w:val="20"/>
                <w:szCs w:val="20"/>
              </w:rPr>
              <w:t xml:space="preserve"> not permitted to leave </w:t>
            </w:r>
            <w:r w:rsidR="00DE7A21">
              <w:rPr>
                <w:rFonts w:eastAsia="Calibri" w:cs="Calibri"/>
                <w:sz w:val="20"/>
                <w:szCs w:val="20"/>
              </w:rPr>
              <w:t>Gilwell</w:t>
            </w:r>
            <w:r w:rsidR="00FB10AD" w:rsidRPr="008C31DB">
              <w:rPr>
                <w:rFonts w:eastAsia="Calibri" w:cs="Calibri"/>
                <w:sz w:val="20"/>
                <w:szCs w:val="20"/>
              </w:rPr>
              <w:t xml:space="preserve"> Scout campsite. </w:t>
            </w:r>
          </w:p>
          <w:p w14:paraId="5BCCACCF" w14:textId="77777777" w:rsidR="00FB10AD" w:rsidRPr="008C31DB" w:rsidRDefault="00FB10AD" w:rsidP="00FB10AD">
            <w:pPr>
              <w:rPr>
                <w:rFonts w:eastAsia="Calibri" w:cs="Calibri"/>
                <w:sz w:val="20"/>
                <w:szCs w:val="20"/>
              </w:rPr>
            </w:pPr>
            <w:r w:rsidRPr="008C31DB">
              <w:rPr>
                <w:rFonts w:eastAsia="Calibri" w:cs="Calibri"/>
                <w:sz w:val="20"/>
                <w:szCs w:val="20"/>
              </w:rPr>
              <w:t>Regular head counts throughout the day.</w:t>
            </w:r>
          </w:p>
          <w:p w14:paraId="02C11E0A" w14:textId="556C7E78" w:rsidR="00FB10AD" w:rsidRPr="008C31DB" w:rsidRDefault="00FB10AD" w:rsidP="00FB10AD">
            <w:pPr>
              <w:widowControl/>
              <w:numPr>
                <w:ilvl w:val="0"/>
                <w:numId w:val="4"/>
              </w:numPr>
              <w:pBdr>
                <w:top w:val="nil"/>
                <w:left w:val="nil"/>
                <w:bottom w:val="nil"/>
                <w:right w:val="nil"/>
                <w:between w:val="nil"/>
              </w:pBdr>
              <w:ind w:left="360"/>
              <w:rPr>
                <w:rFonts w:eastAsia="Calibri" w:cs="Calibri"/>
                <w:sz w:val="20"/>
                <w:szCs w:val="20"/>
              </w:rPr>
            </w:pPr>
            <w:r w:rsidRPr="008C31DB">
              <w:rPr>
                <w:rFonts w:eastAsia="Calibri" w:cs="Calibri"/>
                <w:sz w:val="20"/>
                <w:szCs w:val="20"/>
              </w:rPr>
              <w:t xml:space="preserve">Notify </w:t>
            </w:r>
            <w:r w:rsidR="00585DC9" w:rsidRPr="008C31DB">
              <w:rPr>
                <w:rFonts w:eastAsia="Calibri" w:cs="Calibri"/>
                <w:sz w:val="20"/>
                <w:szCs w:val="20"/>
              </w:rPr>
              <w:t>YP</w:t>
            </w:r>
            <w:r w:rsidRPr="008C31DB">
              <w:rPr>
                <w:rFonts w:eastAsia="Calibri" w:cs="Calibri"/>
                <w:sz w:val="20"/>
                <w:szCs w:val="20"/>
              </w:rPr>
              <w:t xml:space="preserve"> at the initial safety briefing of the agreed meeting point – our camp site - should they ever become separated from their group.</w:t>
            </w:r>
          </w:p>
          <w:p w14:paraId="191048C5" w14:textId="0730299D" w:rsidR="00FB10AD" w:rsidRPr="008C31DB" w:rsidRDefault="00DF3A9F" w:rsidP="00FB10AD">
            <w:pPr>
              <w:widowControl/>
              <w:numPr>
                <w:ilvl w:val="0"/>
                <w:numId w:val="4"/>
              </w:numPr>
              <w:ind w:left="360"/>
              <w:rPr>
                <w:sz w:val="20"/>
                <w:szCs w:val="20"/>
              </w:rPr>
            </w:pPr>
            <w:r>
              <w:rPr>
                <w:rFonts w:eastAsia="Calibri" w:cs="Calibri"/>
                <w:sz w:val="20"/>
                <w:szCs w:val="20"/>
              </w:rPr>
              <w:t>Adult volunteers</w:t>
            </w:r>
            <w:r w:rsidR="00FB10AD" w:rsidRPr="008C31DB">
              <w:rPr>
                <w:rFonts w:eastAsia="Calibri" w:cs="Calibri"/>
                <w:sz w:val="20"/>
                <w:szCs w:val="20"/>
              </w:rPr>
              <w:t xml:space="preserve"> to have a list of mobile phone numbers of all adults at camp for ease of communication during search</w:t>
            </w:r>
          </w:p>
        </w:tc>
        <w:tc>
          <w:tcPr>
            <w:tcW w:w="4121" w:type="dxa"/>
          </w:tcPr>
          <w:p w14:paraId="20C47DAB" w14:textId="385F1115" w:rsidR="00FB10AD" w:rsidRPr="008C31DB" w:rsidRDefault="00FB10AD" w:rsidP="00FB10AD">
            <w:pPr>
              <w:widowControl/>
              <w:autoSpaceDE/>
              <w:autoSpaceDN/>
            </w:pPr>
          </w:p>
        </w:tc>
      </w:tr>
      <w:tr w:rsidR="00FB10AD" w:rsidRPr="008C31DB" w14:paraId="2F763991" w14:textId="77777777" w:rsidTr="004064F0">
        <w:trPr>
          <w:trHeight w:val="698"/>
        </w:trPr>
        <w:tc>
          <w:tcPr>
            <w:tcW w:w="2840" w:type="dxa"/>
          </w:tcPr>
          <w:p w14:paraId="45872D53" w14:textId="28510879" w:rsidR="00FB10AD" w:rsidRPr="008C31DB" w:rsidRDefault="00FB10AD" w:rsidP="00FB10AD">
            <w:pPr>
              <w:rPr>
                <w:rFonts w:cs="Arial"/>
                <w:b/>
                <w:bCs/>
                <w:sz w:val="20"/>
                <w:szCs w:val="20"/>
              </w:rPr>
            </w:pPr>
            <w:r w:rsidRPr="008C31DB">
              <w:rPr>
                <w:rFonts w:eastAsia="Calibri" w:cs="Calibri"/>
                <w:b/>
                <w:bCs/>
                <w:sz w:val="20"/>
                <w:szCs w:val="20"/>
              </w:rPr>
              <w:t>Loss/Theft – Minor</w:t>
            </w:r>
          </w:p>
        </w:tc>
        <w:tc>
          <w:tcPr>
            <w:tcW w:w="1556" w:type="dxa"/>
          </w:tcPr>
          <w:p w14:paraId="6DE290EE" w14:textId="47BEDF00" w:rsidR="00FB10AD" w:rsidRPr="008C31DB" w:rsidRDefault="00FB10AD" w:rsidP="00FB10AD">
            <w:pPr>
              <w:widowControl/>
              <w:autoSpaceDE/>
              <w:rPr>
                <w:sz w:val="20"/>
                <w:szCs w:val="20"/>
              </w:rPr>
            </w:pPr>
            <w:r w:rsidRPr="008C31DB">
              <w:rPr>
                <w:sz w:val="20"/>
                <w:szCs w:val="20"/>
              </w:rPr>
              <w:t>All</w:t>
            </w:r>
          </w:p>
        </w:tc>
        <w:tc>
          <w:tcPr>
            <w:tcW w:w="6939" w:type="dxa"/>
          </w:tcPr>
          <w:p w14:paraId="27DEFB1D" w14:textId="542487CE" w:rsidR="00FB10AD" w:rsidRPr="008C31DB" w:rsidRDefault="00FB10AD" w:rsidP="00FB10AD">
            <w:pPr>
              <w:rPr>
                <w:sz w:val="20"/>
                <w:szCs w:val="20"/>
              </w:rPr>
            </w:pPr>
            <w:r w:rsidRPr="008C31DB">
              <w:rPr>
                <w:rFonts w:eastAsia="Calibri" w:cs="Calibri"/>
                <w:sz w:val="20"/>
                <w:szCs w:val="20"/>
              </w:rPr>
              <w:t xml:space="preserve">Minor loss or theft to be addressed by </w:t>
            </w:r>
            <w:r w:rsidR="00A05739">
              <w:rPr>
                <w:rFonts w:eastAsia="Calibri" w:cs="Calibri"/>
                <w:sz w:val="20"/>
                <w:szCs w:val="20"/>
              </w:rPr>
              <w:t>Adult Volunteers</w:t>
            </w:r>
            <w:r w:rsidRPr="008C31DB">
              <w:rPr>
                <w:rFonts w:eastAsia="Calibri" w:cs="Calibri"/>
                <w:sz w:val="20"/>
                <w:szCs w:val="20"/>
              </w:rPr>
              <w:t>/adults i.e. person loses scarf/ jumper etc.</w:t>
            </w:r>
          </w:p>
        </w:tc>
        <w:tc>
          <w:tcPr>
            <w:tcW w:w="4121" w:type="dxa"/>
          </w:tcPr>
          <w:p w14:paraId="787C8B0A"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Everybody to be careful of their own possessions and property.</w:t>
            </w:r>
          </w:p>
          <w:p w14:paraId="5CEF019B" w14:textId="76E03D82" w:rsidR="00FB10AD" w:rsidRPr="008C31DB" w:rsidRDefault="00585DC9"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YP</w:t>
            </w:r>
            <w:r w:rsidR="00FB10AD" w:rsidRPr="008C31DB">
              <w:rPr>
                <w:rFonts w:eastAsia="Calibri" w:cs="Calibri"/>
                <w:sz w:val="20"/>
                <w:szCs w:val="20"/>
              </w:rPr>
              <w:t>/parents told to name all belongings.</w:t>
            </w:r>
          </w:p>
          <w:p w14:paraId="30545CBB" w14:textId="581D902B" w:rsidR="00FB10AD" w:rsidRPr="008C31DB" w:rsidRDefault="00FB10AD" w:rsidP="00FB10AD">
            <w:pPr>
              <w:widowControl/>
              <w:autoSpaceDE/>
              <w:autoSpaceDN/>
              <w:rPr>
                <w:sz w:val="20"/>
                <w:szCs w:val="20"/>
              </w:rPr>
            </w:pPr>
            <w:r w:rsidRPr="008C31DB">
              <w:rPr>
                <w:rFonts w:eastAsia="Calibri" w:cs="Calibri"/>
                <w:sz w:val="20"/>
                <w:szCs w:val="20"/>
              </w:rPr>
              <w:t>Code of Conduct.</w:t>
            </w:r>
          </w:p>
        </w:tc>
      </w:tr>
      <w:tr w:rsidR="00FB10AD" w:rsidRPr="008C31DB" w14:paraId="3A3DCCD5" w14:textId="77777777" w:rsidTr="004064F0">
        <w:trPr>
          <w:trHeight w:val="698"/>
        </w:trPr>
        <w:tc>
          <w:tcPr>
            <w:tcW w:w="2840" w:type="dxa"/>
          </w:tcPr>
          <w:p w14:paraId="3B08010B" w14:textId="01309AF1" w:rsidR="00FB10AD" w:rsidRPr="008C31DB" w:rsidRDefault="00FB10AD" w:rsidP="00FB10AD">
            <w:pPr>
              <w:rPr>
                <w:rFonts w:cs="Arial"/>
                <w:b/>
                <w:bCs/>
                <w:sz w:val="20"/>
                <w:szCs w:val="20"/>
              </w:rPr>
            </w:pPr>
            <w:r w:rsidRPr="008C31DB">
              <w:rPr>
                <w:rFonts w:eastAsia="Calibri" w:cs="Calibri"/>
                <w:b/>
                <w:bCs/>
                <w:sz w:val="20"/>
                <w:szCs w:val="20"/>
              </w:rPr>
              <w:t>Loss/Theft – Major</w:t>
            </w:r>
          </w:p>
        </w:tc>
        <w:tc>
          <w:tcPr>
            <w:tcW w:w="1556" w:type="dxa"/>
          </w:tcPr>
          <w:p w14:paraId="3D1CE90D" w14:textId="40B4B072" w:rsidR="00FB10AD" w:rsidRPr="008C31DB" w:rsidRDefault="00FB10AD" w:rsidP="00FB10AD">
            <w:pPr>
              <w:widowControl/>
              <w:autoSpaceDE/>
              <w:rPr>
                <w:sz w:val="20"/>
                <w:szCs w:val="20"/>
              </w:rPr>
            </w:pPr>
            <w:r w:rsidRPr="008C31DB">
              <w:rPr>
                <w:sz w:val="20"/>
                <w:szCs w:val="20"/>
              </w:rPr>
              <w:t>All</w:t>
            </w:r>
          </w:p>
        </w:tc>
        <w:tc>
          <w:tcPr>
            <w:tcW w:w="6939" w:type="dxa"/>
          </w:tcPr>
          <w:p w14:paraId="19255A56" w14:textId="373EC634" w:rsidR="00FB10AD" w:rsidRPr="008C31DB" w:rsidRDefault="00FB10AD" w:rsidP="00FB10AD">
            <w:pPr>
              <w:rPr>
                <w:sz w:val="20"/>
                <w:szCs w:val="20"/>
              </w:rPr>
            </w:pPr>
            <w:r w:rsidRPr="008C31DB">
              <w:rPr>
                <w:rFonts w:eastAsia="Calibri" w:cs="Calibri"/>
                <w:sz w:val="20"/>
                <w:szCs w:val="20"/>
              </w:rPr>
              <w:t xml:space="preserve">Major loss or theft to be addressed by </w:t>
            </w:r>
            <w:r w:rsidR="00A05739">
              <w:rPr>
                <w:rFonts w:eastAsia="Calibri" w:cs="Calibri"/>
                <w:sz w:val="20"/>
                <w:szCs w:val="20"/>
              </w:rPr>
              <w:t>Adult Volunteers</w:t>
            </w:r>
            <w:r w:rsidRPr="008C31DB">
              <w:rPr>
                <w:rFonts w:eastAsia="Calibri" w:cs="Calibri"/>
                <w:sz w:val="20"/>
                <w:szCs w:val="20"/>
              </w:rPr>
              <w:t>/adults – the police may be called in depending on the nature of the incident.</w:t>
            </w:r>
          </w:p>
        </w:tc>
        <w:tc>
          <w:tcPr>
            <w:tcW w:w="4121" w:type="dxa"/>
          </w:tcPr>
          <w:p w14:paraId="49075B13" w14:textId="68C04EF3" w:rsidR="00FB10AD" w:rsidRPr="008C31DB" w:rsidRDefault="00FB10AD" w:rsidP="00FB10AD">
            <w:pPr>
              <w:widowControl/>
              <w:autoSpaceDE/>
              <w:autoSpaceDN/>
              <w:rPr>
                <w:sz w:val="20"/>
                <w:szCs w:val="20"/>
              </w:rPr>
            </w:pPr>
            <w:r w:rsidRPr="008C31DB">
              <w:rPr>
                <w:rFonts w:eastAsia="Calibri" w:cs="Calibri"/>
                <w:sz w:val="20"/>
                <w:szCs w:val="20"/>
              </w:rPr>
              <w:t>Code of Conduct.</w:t>
            </w:r>
          </w:p>
        </w:tc>
      </w:tr>
      <w:tr w:rsidR="00FB10AD" w:rsidRPr="008C31DB" w14:paraId="6F1FB4F6" w14:textId="77777777" w:rsidTr="004064F0">
        <w:trPr>
          <w:trHeight w:val="698"/>
        </w:trPr>
        <w:tc>
          <w:tcPr>
            <w:tcW w:w="2840" w:type="dxa"/>
          </w:tcPr>
          <w:p w14:paraId="5958F1F2" w14:textId="34A19CD1" w:rsidR="00FB10AD" w:rsidRPr="008C31DB" w:rsidRDefault="00FB10AD" w:rsidP="00FB10AD">
            <w:pPr>
              <w:rPr>
                <w:rFonts w:cs="Arial"/>
                <w:b/>
                <w:bCs/>
                <w:sz w:val="20"/>
                <w:szCs w:val="20"/>
              </w:rPr>
            </w:pPr>
            <w:r w:rsidRPr="008C31DB">
              <w:rPr>
                <w:rFonts w:eastAsia="Calibri" w:cs="Calibri"/>
                <w:b/>
                <w:bCs/>
                <w:sz w:val="20"/>
                <w:szCs w:val="20"/>
              </w:rPr>
              <w:lastRenderedPageBreak/>
              <w:t>Damages – Minor</w:t>
            </w:r>
            <w:r w:rsidRPr="008C31DB">
              <w:rPr>
                <w:rFonts w:eastAsia="Calibri" w:cs="Calibri"/>
                <w:b/>
                <w:bCs/>
                <w:color w:val="C82505"/>
                <w:sz w:val="20"/>
                <w:szCs w:val="20"/>
              </w:rPr>
              <w:t xml:space="preserve"> </w:t>
            </w:r>
            <w:r w:rsidRPr="008C31DB">
              <w:rPr>
                <w:rFonts w:eastAsia="Calibri" w:cs="Calibri"/>
                <w:b/>
                <w:bCs/>
                <w:sz w:val="20"/>
                <w:szCs w:val="20"/>
              </w:rPr>
              <w:t>or Accidental</w:t>
            </w:r>
          </w:p>
        </w:tc>
        <w:tc>
          <w:tcPr>
            <w:tcW w:w="1556" w:type="dxa"/>
          </w:tcPr>
          <w:p w14:paraId="4446BADD" w14:textId="3709BDEA" w:rsidR="00FB10AD" w:rsidRPr="008C31DB" w:rsidRDefault="00FB10AD" w:rsidP="00FB10AD">
            <w:pPr>
              <w:widowControl/>
              <w:autoSpaceDE/>
              <w:rPr>
                <w:sz w:val="20"/>
                <w:szCs w:val="20"/>
              </w:rPr>
            </w:pPr>
            <w:r w:rsidRPr="008C31DB">
              <w:rPr>
                <w:sz w:val="20"/>
                <w:szCs w:val="20"/>
              </w:rPr>
              <w:t>All</w:t>
            </w:r>
          </w:p>
        </w:tc>
        <w:tc>
          <w:tcPr>
            <w:tcW w:w="6939" w:type="dxa"/>
          </w:tcPr>
          <w:p w14:paraId="687B83FA" w14:textId="7394CBD2" w:rsidR="00FB10AD" w:rsidRPr="008C31DB" w:rsidRDefault="00FB10AD" w:rsidP="00FB10AD">
            <w:pPr>
              <w:rPr>
                <w:sz w:val="20"/>
                <w:szCs w:val="20"/>
              </w:rPr>
            </w:pPr>
            <w:r w:rsidRPr="008C31DB">
              <w:rPr>
                <w:rFonts w:eastAsia="Calibri" w:cs="Calibri"/>
                <w:sz w:val="20"/>
                <w:szCs w:val="20"/>
              </w:rPr>
              <w:t>Minor</w:t>
            </w:r>
            <w:r w:rsidRPr="008C31DB">
              <w:rPr>
                <w:rFonts w:eastAsia="Calibri" w:cs="Calibri"/>
                <w:color w:val="C82505"/>
                <w:sz w:val="20"/>
                <w:szCs w:val="20"/>
              </w:rPr>
              <w:t xml:space="preserve"> </w:t>
            </w:r>
            <w:r w:rsidRPr="008C31DB">
              <w:rPr>
                <w:rFonts w:eastAsia="Calibri" w:cs="Calibri"/>
                <w:sz w:val="20"/>
                <w:szCs w:val="20"/>
              </w:rPr>
              <w:t xml:space="preserve">or accidental damage to tents &amp; equipment to be addressed by </w:t>
            </w:r>
            <w:r w:rsidR="00A05739">
              <w:rPr>
                <w:rFonts w:eastAsia="Calibri" w:cs="Calibri"/>
                <w:sz w:val="20"/>
                <w:szCs w:val="20"/>
              </w:rPr>
              <w:t>Adult Volunteers</w:t>
            </w:r>
            <w:r w:rsidRPr="008C31DB">
              <w:rPr>
                <w:rFonts w:eastAsia="Calibri" w:cs="Calibri"/>
                <w:sz w:val="20"/>
                <w:szCs w:val="20"/>
              </w:rPr>
              <w:t xml:space="preserve">, if </w:t>
            </w:r>
            <w:r w:rsidR="00776E12" w:rsidRPr="008C31DB">
              <w:rPr>
                <w:rFonts w:eastAsia="Calibri" w:cs="Calibri"/>
                <w:sz w:val="20"/>
                <w:szCs w:val="20"/>
              </w:rPr>
              <w:t>possible,</w:t>
            </w:r>
            <w:r w:rsidRPr="008C31DB">
              <w:rPr>
                <w:rFonts w:eastAsia="Calibri" w:cs="Calibri"/>
                <w:sz w:val="20"/>
                <w:szCs w:val="20"/>
              </w:rPr>
              <w:t xml:space="preserve"> fix ourselves and notify quartermaster.</w:t>
            </w:r>
          </w:p>
        </w:tc>
        <w:tc>
          <w:tcPr>
            <w:tcW w:w="4121" w:type="dxa"/>
          </w:tcPr>
          <w:p w14:paraId="0331F57D" w14:textId="77777777" w:rsidR="00FB10AD" w:rsidRPr="008C31DB" w:rsidRDefault="00FB10AD" w:rsidP="00FB10AD">
            <w:pPr>
              <w:widowControl/>
              <w:pBdr>
                <w:top w:val="nil"/>
                <w:left w:val="nil"/>
                <w:bottom w:val="nil"/>
                <w:right w:val="nil"/>
                <w:between w:val="nil"/>
              </w:pBdr>
              <w:tabs>
                <w:tab w:val="left" w:pos="-4"/>
              </w:tabs>
              <w:spacing w:before="118" w:line="260" w:lineRule="auto"/>
              <w:rPr>
                <w:rFonts w:eastAsia="Calibri" w:cs="Calibri"/>
                <w:sz w:val="20"/>
                <w:szCs w:val="20"/>
              </w:rPr>
            </w:pPr>
            <w:r w:rsidRPr="008C31DB">
              <w:rPr>
                <w:rFonts w:eastAsia="Calibri" w:cs="Calibri"/>
                <w:sz w:val="20"/>
                <w:szCs w:val="20"/>
              </w:rPr>
              <w:t xml:space="preserve">Safety procedures followed at all times for all items on site.  </w:t>
            </w:r>
          </w:p>
          <w:p w14:paraId="658309E6" w14:textId="69379E03" w:rsidR="00FB10AD" w:rsidRPr="008C31DB" w:rsidRDefault="00585DC9" w:rsidP="00FB10AD">
            <w:pPr>
              <w:widowControl/>
              <w:autoSpaceDE/>
              <w:autoSpaceDN/>
              <w:rPr>
                <w:sz w:val="20"/>
                <w:szCs w:val="20"/>
              </w:rPr>
            </w:pPr>
            <w:r w:rsidRPr="008C31DB">
              <w:rPr>
                <w:rFonts w:eastAsia="Calibri" w:cs="Calibri"/>
                <w:sz w:val="20"/>
                <w:szCs w:val="20"/>
              </w:rPr>
              <w:t>YP</w:t>
            </w:r>
            <w:r w:rsidR="00FB10AD" w:rsidRPr="008C31DB">
              <w:rPr>
                <w:rFonts w:eastAsia="Calibri" w:cs="Calibri"/>
                <w:sz w:val="20"/>
                <w:szCs w:val="20"/>
              </w:rPr>
              <w:t xml:space="preserve"> are to be supervised in cooking areas to ensure sensible usage / behaviour.</w:t>
            </w:r>
          </w:p>
        </w:tc>
      </w:tr>
      <w:tr w:rsidR="00FB10AD" w:rsidRPr="008C31DB" w14:paraId="2D5AF7CF" w14:textId="77777777" w:rsidTr="004064F0">
        <w:trPr>
          <w:trHeight w:val="698"/>
        </w:trPr>
        <w:tc>
          <w:tcPr>
            <w:tcW w:w="2840" w:type="dxa"/>
          </w:tcPr>
          <w:p w14:paraId="37459EBE" w14:textId="50EB1369" w:rsidR="00FB10AD" w:rsidRPr="008C31DB" w:rsidRDefault="00FB10AD" w:rsidP="00FB10AD">
            <w:pPr>
              <w:rPr>
                <w:rFonts w:cs="Arial"/>
                <w:b/>
                <w:bCs/>
                <w:sz w:val="20"/>
                <w:szCs w:val="20"/>
              </w:rPr>
            </w:pPr>
            <w:r w:rsidRPr="008C31DB">
              <w:rPr>
                <w:rFonts w:eastAsia="Calibri" w:cs="Calibri"/>
                <w:b/>
                <w:bCs/>
                <w:sz w:val="20"/>
                <w:szCs w:val="20"/>
              </w:rPr>
              <w:t>Damages – Major or Deliberate</w:t>
            </w:r>
          </w:p>
        </w:tc>
        <w:tc>
          <w:tcPr>
            <w:tcW w:w="1556" w:type="dxa"/>
          </w:tcPr>
          <w:p w14:paraId="04E7B5DF" w14:textId="655491BD" w:rsidR="00FB10AD" w:rsidRPr="008C31DB" w:rsidRDefault="00FB10AD" w:rsidP="00FB10AD">
            <w:pPr>
              <w:widowControl/>
              <w:autoSpaceDE/>
              <w:rPr>
                <w:sz w:val="20"/>
                <w:szCs w:val="20"/>
              </w:rPr>
            </w:pPr>
            <w:r w:rsidRPr="008C31DB">
              <w:rPr>
                <w:sz w:val="20"/>
                <w:szCs w:val="20"/>
              </w:rPr>
              <w:t>All</w:t>
            </w:r>
          </w:p>
        </w:tc>
        <w:tc>
          <w:tcPr>
            <w:tcW w:w="6939" w:type="dxa"/>
          </w:tcPr>
          <w:p w14:paraId="4838CD21" w14:textId="7867DD64" w:rsidR="00FB10AD" w:rsidRPr="008C31DB" w:rsidRDefault="00FB10AD" w:rsidP="00FB10AD">
            <w:pPr>
              <w:rPr>
                <w:sz w:val="20"/>
                <w:szCs w:val="20"/>
              </w:rPr>
            </w:pPr>
            <w:r w:rsidRPr="008C31DB">
              <w:rPr>
                <w:rFonts w:eastAsia="Calibri" w:cs="Calibri"/>
                <w:sz w:val="20"/>
                <w:szCs w:val="20"/>
              </w:rPr>
              <w:t>Major or deliberate damage to be addressed by the Leaders/Adults – the police may be called in depending on the nature of the incident.</w:t>
            </w:r>
          </w:p>
        </w:tc>
        <w:tc>
          <w:tcPr>
            <w:tcW w:w="4121" w:type="dxa"/>
          </w:tcPr>
          <w:p w14:paraId="43A54E72" w14:textId="77777777" w:rsidR="00FB10AD" w:rsidRPr="008C31DB" w:rsidRDefault="00FB10AD" w:rsidP="00FB10AD">
            <w:pPr>
              <w:widowControl/>
              <w:pBdr>
                <w:top w:val="nil"/>
                <w:left w:val="nil"/>
                <w:bottom w:val="nil"/>
                <w:right w:val="nil"/>
                <w:between w:val="nil"/>
              </w:pBdr>
              <w:rPr>
                <w:rFonts w:eastAsia="Calibri" w:cs="Calibri"/>
                <w:sz w:val="20"/>
                <w:szCs w:val="20"/>
              </w:rPr>
            </w:pPr>
            <w:r w:rsidRPr="008C31DB">
              <w:rPr>
                <w:rFonts w:eastAsia="Calibri" w:cs="Calibri"/>
                <w:sz w:val="20"/>
                <w:szCs w:val="20"/>
              </w:rPr>
              <w:t xml:space="preserve">Controlled movement of people. </w:t>
            </w:r>
          </w:p>
          <w:p w14:paraId="46224FC4" w14:textId="37BF54D7" w:rsidR="00FB10AD" w:rsidRPr="008C31DB" w:rsidRDefault="00FB10AD" w:rsidP="00FB10AD">
            <w:pPr>
              <w:widowControl/>
              <w:autoSpaceDE/>
              <w:autoSpaceDN/>
              <w:rPr>
                <w:sz w:val="20"/>
                <w:szCs w:val="20"/>
              </w:rPr>
            </w:pPr>
            <w:r w:rsidRPr="008C31DB">
              <w:rPr>
                <w:rFonts w:eastAsia="Calibri" w:cs="Calibri"/>
                <w:sz w:val="20"/>
                <w:szCs w:val="20"/>
              </w:rPr>
              <w:t>Safety procedures followed at all times for all types of equipment such as cooking stoves (manufacturer’s guidelines).</w:t>
            </w:r>
          </w:p>
        </w:tc>
      </w:tr>
      <w:tr w:rsidR="00733E51" w:rsidRPr="008C31DB" w14:paraId="346183CD" w14:textId="77777777" w:rsidTr="00733E51">
        <w:trPr>
          <w:trHeight w:val="698"/>
        </w:trPr>
        <w:tc>
          <w:tcPr>
            <w:tcW w:w="2840" w:type="dxa"/>
            <w:tcBorders>
              <w:bottom w:val="single" w:sz="4" w:space="0" w:color="auto"/>
            </w:tcBorders>
          </w:tcPr>
          <w:p w14:paraId="7350FBDF" w14:textId="554525C6" w:rsidR="00733E51" w:rsidRPr="008C31DB" w:rsidRDefault="00733E51" w:rsidP="00733E51">
            <w:pPr>
              <w:rPr>
                <w:rFonts w:eastAsia="Calibri" w:cs="Calibri"/>
                <w:sz w:val="20"/>
                <w:szCs w:val="20"/>
              </w:rPr>
            </w:pPr>
            <w:r w:rsidRPr="008C31DB">
              <w:rPr>
                <w:rFonts w:eastAsia="Calibri" w:cs="Calibri"/>
                <w:b/>
                <w:bCs/>
                <w:sz w:val="20"/>
                <w:szCs w:val="20"/>
              </w:rPr>
              <w:t xml:space="preserve">Wood pile </w:t>
            </w:r>
            <w:r w:rsidRPr="008C31DB">
              <w:rPr>
                <w:rFonts w:eastAsia="Calibri" w:cs="Calibri"/>
                <w:sz w:val="20"/>
                <w:szCs w:val="20"/>
              </w:rPr>
              <w:t>slips, trips, falls &amp; falls &amp; splinters</w:t>
            </w:r>
          </w:p>
        </w:tc>
        <w:tc>
          <w:tcPr>
            <w:tcW w:w="1556" w:type="dxa"/>
            <w:tcBorders>
              <w:bottom w:val="single" w:sz="4" w:space="0" w:color="auto"/>
            </w:tcBorders>
          </w:tcPr>
          <w:p w14:paraId="04DB7F2C" w14:textId="127E29AE" w:rsidR="00733E51" w:rsidRPr="008C31DB" w:rsidRDefault="00585DC9" w:rsidP="00733E51">
            <w:pPr>
              <w:widowControl/>
              <w:autoSpaceDE/>
              <w:rPr>
                <w:sz w:val="20"/>
                <w:szCs w:val="20"/>
              </w:rPr>
            </w:pPr>
            <w:r w:rsidRPr="008C31DB">
              <w:rPr>
                <w:rFonts w:eastAsia="Calibri" w:cs="Calibri"/>
                <w:sz w:val="20"/>
                <w:szCs w:val="20"/>
              </w:rPr>
              <w:t>Young People</w:t>
            </w:r>
          </w:p>
        </w:tc>
        <w:tc>
          <w:tcPr>
            <w:tcW w:w="6939" w:type="dxa"/>
            <w:tcBorders>
              <w:bottom w:val="single" w:sz="4" w:space="0" w:color="auto"/>
            </w:tcBorders>
          </w:tcPr>
          <w:p w14:paraId="73AA676A" w14:textId="6024E08F" w:rsidR="00733E51" w:rsidRPr="008C31DB" w:rsidRDefault="00585DC9" w:rsidP="00733E51">
            <w:pPr>
              <w:rPr>
                <w:rFonts w:eastAsia="Calibri" w:cs="Calibri"/>
                <w:sz w:val="20"/>
                <w:szCs w:val="20"/>
              </w:rPr>
            </w:pPr>
            <w:r w:rsidRPr="008C31DB">
              <w:rPr>
                <w:rFonts w:eastAsia="Calibri" w:cs="Calibri"/>
                <w:sz w:val="20"/>
                <w:szCs w:val="20"/>
              </w:rPr>
              <w:t>YP</w:t>
            </w:r>
            <w:r w:rsidR="00733E51" w:rsidRPr="008C31DB">
              <w:rPr>
                <w:rFonts w:eastAsia="Calibri" w:cs="Calibri"/>
                <w:sz w:val="20"/>
                <w:szCs w:val="20"/>
              </w:rPr>
              <w:t xml:space="preserve"> briefed to avoid climbing on wood pile; only enter it if collecting wood; care in transporting wood</w:t>
            </w:r>
            <w:r w:rsidR="00323806">
              <w:rPr>
                <w:rFonts w:eastAsia="Calibri" w:cs="Calibri"/>
                <w:sz w:val="20"/>
                <w:szCs w:val="20"/>
              </w:rPr>
              <w:t xml:space="preserve">. </w:t>
            </w:r>
            <w:r w:rsidR="00B81807" w:rsidRPr="00B81807">
              <w:rPr>
                <w:rFonts w:eastAsia="Calibri" w:cs="Calibri"/>
                <w:sz w:val="20"/>
                <w:szCs w:val="20"/>
              </w:rPr>
              <w:t>Care must be taken when standing on wood and strong foot wear to be worn.</w:t>
            </w:r>
          </w:p>
        </w:tc>
        <w:tc>
          <w:tcPr>
            <w:tcW w:w="4121" w:type="dxa"/>
            <w:tcBorders>
              <w:bottom w:val="single" w:sz="4" w:space="0" w:color="auto"/>
            </w:tcBorders>
          </w:tcPr>
          <w:p w14:paraId="6B4E42B1" w14:textId="20DFF407" w:rsidR="00733E51" w:rsidRPr="008C31DB" w:rsidRDefault="00733E51" w:rsidP="00733E51">
            <w:pPr>
              <w:widowControl/>
              <w:pBdr>
                <w:top w:val="nil"/>
                <w:left w:val="nil"/>
                <w:bottom w:val="nil"/>
                <w:right w:val="nil"/>
                <w:between w:val="nil"/>
              </w:pBdr>
              <w:rPr>
                <w:rFonts w:eastAsia="Calibri" w:cs="Calibri"/>
                <w:sz w:val="20"/>
                <w:szCs w:val="20"/>
              </w:rPr>
            </w:pPr>
            <w:r w:rsidRPr="008C31DB">
              <w:rPr>
                <w:rFonts w:eastAsia="Calibri" w:cs="Calibri"/>
                <w:sz w:val="20"/>
                <w:szCs w:val="20"/>
              </w:rPr>
              <w:t>Leather gloves provided for wood collectors.</w:t>
            </w:r>
          </w:p>
        </w:tc>
      </w:tr>
      <w:tr w:rsidR="00733E51" w:rsidRPr="008C31DB" w14:paraId="31D26E3A" w14:textId="77777777" w:rsidTr="00733E51">
        <w:trPr>
          <w:trHeight w:val="698"/>
        </w:trPr>
        <w:tc>
          <w:tcPr>
            <w:tcW w:w="2840" w:type="dxa"/>
            <w:tcBorders>
              <w:bottom w:val="single" w:sz="4" w:space="0" w:color="auto"/>
            </w:tcBorders>
          </w:tcPr>
          <w:p w14:paraId="6F04B6BE" w14:textId="55A44ACD" w:rsidR="00733E51" w:rsidRPr="008C31DB" w:rsidRDefault="00733E51" w:rsidP="00733E51">
            <w:pPr>
              <w:rPr>
                <w:rFonts w:eastAsia="Calibri" w:cs="Calibri"/>
                <w:b/>
                <w:bCs/>
                <w:sz w:val="20"/>
                <w:szCs w:val="20"/>
              </w:rPr>
            </w:pPr>
            <w:r w:rsidRPr="008C31DB">
              <w:rPr>
                <w:rFonts w:eastAsia="Calibri" w:cs="Calibri"/>
                <w:b/>
                <w:bCs/>
                <w:sz w:val="20"/>
                <w:szCs w:val="20"/>
              </w:rPr>
              <w:t>Activities</w:t>
            </w:r>
            <w:r w:rsidRPr="008C31DB">
              <w:rPr>
                <w:rFonts w:eastAsia="Calibri" w:cs="Calibri"/>
                <w:b/>
                <w:bCs/>
                <w:sz w:val="20"/>
                <w:szCs w:val="20"/>
              </w:rPr>
              <w:tab/>
            </w:r>
          </w:p>
        </w:tc>
        <w:tc>
          <w:tcPr>
            <w:tcW w:w="1556" w:type="dxa"/>
            <w:tcBorders>
              <w:bottom w:val="single" w:sz="4" w:space="0" w:color="auto"/>
            </w:tcBorders>
          </w:tcPr>
          <w:p w14:paraId="22E38F5C" w14:textId="1AD68818" w:rsidR="00733E51" w:rsidRPr="008C31DB" w:rsidRDefault="00733E51" w:rsidP="00733E51">
            <w:pPr>
              <w:widowControl/>
              <w:autoSpaceDE/>
              <w:rPr>
                <w:rFonts w:eastAsia="Calibri" w:cs="Calibri"/>
                <w:sz w:val="20"/>
                <w:szCs w:val="20"/>
              </w:rPr>
            </w:pPr>
            <w:r w:rsidRPr="008C31DB">
              <w:rPr>
                <w:rFonts w:eastAsia="Calibri" w:cs="Calibri"/>
                <w:sz w:val="20"/>
                <w:szCs w:val="20"/>
              </w:rPr>
              <w:t>All</w:t>
            </w:r>
          </w:p>
        </w:tc>
        <w:tc>
          <w:tcPr>
            <w:tcW w:w="6939" w:type="dxa"/>
            <w:tcBorders>
              <w:bottom w:val="single" w:sz="4" w:space="0" w:color="auto"/>
            </w:tcBorders>
          </w:tcPr>
          <w:p w14:paraId="332FD098" w14:textId="77777777" w:rsidR="00733E51" w:rsidRPr="008E02BA" w:rsidRDefault="00733E51" w:rsidP="00733E51">
            <w:pPr>
              <w:rPr>
                <w:rFonts w:eastAsia="Calibri" w:cs="Calibri"/>
                <w:sz w:val="20"/>
                <w:szCs w:val="20"/>
              </w:rPr>
            </w:pPr>
            <w:r w:rsidRPr="008E02BA">
              <w:rPr>
                <w:rFonts w:eastAsia="Calibri" w:cs="Calibri"/>
                <w:sz w:val="20"/>
                <w:szCs w:val="20"/>
              </w:rPr>
              <w:t>See separate risk assessments for activities:</w:t>
            </w:r>
          </w:p>
          <w:p w14:paraId="4DA19FA5" w14:textId="2BE630F8" w:rsidR="00F31BF5" w:rsidRPr="008E02BA" w:rsidRDefault="008F3E6A" w:rsidP="00733E51">
            <w:pPr>
              <w:rPr>
                <w:rFonts w:eastAsia="Calibri" w:cs="Calibri"/>
                <w:sz w:val="20"/>
                <w:szCs w:val="20"/>
              </w:rPr>
            </w:pPr>
            <w:r w:rsidRPr="008E02BA">
              <w:rPr>
                <w:rFonts w:eastAsia="Calibri" w:cs="Calibri"/>
                <w:sz w:val="20"/>
                <w:szCs w:val="20"/>
              </w:rPr>
              <w:t>Wo</w:t>
            </w:r>
            <w:del w:id="31" w:author="Jackie Agg" w:date="2026-05-12T09:38:00Z" w16du:dateUtc="2026-05-12T08:38:00Z">
              <w:r w:rsidRPr="008E02BA" w:rsidDel="00171BC7">
                <w:rPr>
                  <w:rFonts w:eastAsia="Calibri" w:cs="Calibri"/>
                  <w:sz w:val="20"/>
                  <w:szCs w:val="20"/>
                </w:rPr>
                <w:delText>o</w:delText>
              </w:r>
            </w:del>
            <w:ins w:id="32" w:author="Jackie Agg" w:date="2026-05-12T09:38:00Z" w16du:dateUtc="2026-05-12T08:38:00Z">
              <w:r w:rsidR="00171BC7">
                <w:rPr>
                  <w:rFonts w:eastAsia="Calibri" w:cs="Calibri"/>
                  <w:sz w:val="20"/>
                  <w:szCs w:val="20"/>
                </w:rPr>
                <w:t>b</w:t>
              </w:r>
            </w:ins>
            <w:r w:rsidRPr="008E02BA">
              <w:rPr>
                <w:rFonts w:eastAsia="Calibri" w:cs="Calibri"/>
                <w:sz w:val="20"/>
                <w:szCs w:val="20"/>
              </w:rPr>
              <w:t xml:space="preserve">bly </w:t>
            </w:r>
            <w:ins w:id="33" w:author="Jackie Agg" w:date="2026-05-12T09:38:00Z" w16du:dateUtc="2026-05-12T08:38:00Z">
              <w:r w:rsidR="00171BC7">
                <w:rPr>
                  <w:rFonts w:eastAsia="Calibri" w:cs="Calibri"/>
                  <w:sz w:val="20"/>
                  <w:szCs w:val="20"/>
                </w:rPr>
                <w:t>Pole</w:t>
              </w:r>
            </w:ins>
            <w:del w:id="34" w:author="Jackie Agg" w:date="2026-05-12T09:38:00Z" w16du:dateUtc="2026-05-12T08:38:00Z">
              <w:r w:rsidRPr="008E02BA" w:rsidDel="00171BC7">
                <w:rPr>
                  <w:rFonts w:eastAsia="Calibri" w:cs="Calibri"/>
                  <w:sz w:val="20"/>
                  <w:szCs w:val="20"/>
                </w:rPr>
                <w:delText>Ball</w:delText>
              </w:r>
            </w:del>
            <w:r w:rsidR="00F31BF5" w:rsidRPr="008E02BA">
              <w:rPr>
                <w:rFonts w:eastAsia="Calibri" w:cs="Calibri"/>
                <w:sz w:val="20"/>
                <w:szCs w:val="20"/>
              </w:rPr>
              <w:t xml:space="preserve"> (</w:t>
            </w:r>
            <w:r w:rsidR="00DE7A21" w:rsidRPr="008E02BA">
              <w:rPr>
                <w:rFonts w:eastAsia="Calibri" w:cs="Calibri"/>
                <w:sz w:val="20"/>
                <w:szCs w:val="20"/>
              </w:rPr>
              <w:t>Gilwell</w:t>
            </w:r>
            <w:r w:rsidR="00F31BF5" w:rsidRPr="008E02BA">
              <w:rPr>
                <w:rFonts w:eastAsia="Calibri" w:cs="Calibri"/>
                <w:sz w:val="20"/>
                <w:szCs w:val="20"/>
              </w:rPr>
              <w:t xml:space="preserve"> RA)</w:t>
            </w:r>
          </w:p>
          <w:p w14:paraId="4C6222D2" w14:textId="71C3F97B" w:rsidR="00733E51" w:rsidRPr="008E02BA" w:rsidRDefault="005915D5" w:rsidP="00733E51">
            <w:pPr>
              <w:rPr>
                <w:rFonts w:eastAsia="Calibri" w:cs="Calibri"/>
                <w:sz w:val="20"/>
                <w:szCs w:val="20"/>
              </w:rPr>
            </w:pPr>
            <w:r w:rsidRPr="008E02BA">
              <w:rPr>
                <w:rFonts w:eastAsia="Calibri" w:cs="Calibri"/>
                <w:sz w:val="20"/>
                <w:szCs w:val="20"/>
              </w:rPr>
              <w:t xml:space="preserve">Aeroball </w:t>
            </w:r>
            <w:r w:rsidR="00733E51" w:rsidRPr="008E02BA">
              <w:rPr>
                <w:rFonts w:eastAsia="Calibri" w:cs="Calibri"/>
                <w:sz w:val="20"/>
                <w:szCs w:val="20"/>
              </w:rPr>
              <w:t>(</w:t>
            </w:r>
            <w:r w:rsidR="00DE7A21" w:rsidRPr="008E02BA">
              <w:rPr>
                <w:rFonts w:eastAsia="Calibri" w:cs="Calibri"/>
                <w:sz w:val="20"/>
                <w:szCs w:val="20"/>
              </w:rPr>
              <w:t>Gilwell</w:t>
            </w:r>
            <w:r w:rsidR="00733E51" w:rsidRPr="008E02BA">
              <w:rPr>
                <w:rFonts w:eastAsia="Calibri" w:cs="Calibri"/>
                <w:sz w:val="20"/>
                <w:szCs w:val="20"/>
              </w:rPr>
              <w:t xml:space="preserve"> RA)</w:t>
            </w:r>
          </w:p>
          <w:p w14:paraId="66E1CA2F" w14:textId="4B4072B6" w:rsidR="00F31BF5" w:rsidRPr="008E02BA" w:rsidRDefault="008E02BA" w:rsidP="00733E51">
            <w:pPr>
              <w:rPr>
                <w:rFonts w:eastAsia="Calibri" w:cs="Calibri"/>
                <w:sz w:val="20"/>
                <w:szCs w:val="20"/>
              </w:rPr>
            </w:pPr>
            <w:r w:rsidRPr="008E02BA">
              <w:rPr>
                <w:rFonts w:eastAsia="Calibri" w:cs="Calibri"/>
                <w:sz w:val="20"/>
                <w:szCs w:val="20"/>
              </w:rPr>
              <w:t>Ladder Climb</w:t>
            </w:r>
            <w:r w:rsidR="00F31BF5" w:rsidRPr="008E02BA">
              <w:rPr>
                <w:rFonts w:eastAsia="Calibri" w:cs="Calibri"/>
                <w:sz w:val="20"/>
                <w:szCs w:val="20"/>
              </w:rPr>
              <w:t xml:space="preserve"> (</w:t>
            </w:r>
            <w:r w:rsidR="00DE7A21" w:rsidRPr="008E02BA">
              <w:rPr>
                <w:rFonts w:eastAsia="Calibri" w:cs="Calibri"/>
                <w:sz w:val="20"/>
                <w:szCs w:val="20"/>
              </w:rPr>
              <w:t>Gilwell</w:t>
            </w:r>
            <w:r w:rsidR="00F31BF5" w:rsidRPr="008E02BA">
              <w:rPr>
                <w:rFonts w:eastAsia="Calibri" w:cs="Calibri"/>
                <w:sz w:val="20"/>
                <w:szCs w:val="20"/>
              </w:rPr>
              <w:t xml:space="preserve"> RA)</w:t>
            </w:r>
          </w:p>
          <w:p w14:paraId="5B0257D7" w14:textId="1CBA7B14" w:rsidR="005915D5" w:rsidRPr="008E02BA" w:rsidRDefault="008E02BA" w:rsidP="00733E51">
            <w:pPr>
              <w:rPr>
                <w:rFonts w:eastAsia="Calibri" w:cs="Calibri"/>
                <w:sz w:val="20"/>
                <w:szCs w:val="20"/>
              </w:rPr>
            </w:pPr>
            <w:r w:rsidRPr="008E02BA">
              <w:rPr>
                <w:rFonts w:eastAsia="Calibri" w:cs="Calibri"/>
                <w:sz w:val="20"/>
                <w:szCs w:val="20"/>
              </w:rPr>
              <w:t>Rafting</w:t>
            </w:r>
            <w:r w:rsidR="008C794F" w:rsidRPr="008E02BA">
              <w:rPr>
                <w:rFonts w:eastAsia="Calibri" w:cs="Calibri"/>
                <w:sz w:val="20"/>
                <w:szCs w:val="20"/>
              </w:rPr>
              <w:t xml:space="preserve"> (</w:t>
            </w:r>
            <w:r w:rsidR="00DE7A21" w:rsidRPr="008E02BA">
              <w:rPr>
                <w:rFonts w:eastAsia="Calibri" w:cs="Calibri"/>
                <w:sz w:val="20"/>
                <w:szCs w:val="20"/>
              </w:rPr>
              <w:t>Gilwell</w:t>
            </w:r>
            <w:r w:rsidR="008C794F" w:rsidRPr="008E02BA">
              <w:rPr>
                <w:rFonts w:eastAsia="Calibri" w:cs="Calibri"/>
                <w:sz w:val="20"/>
                <w:szCs w:val="20"/>
              </w:rPr>
              <w:t xml:space="preserve"> RA)</w:t>
            </w:r>
          </w:p>
          <w:p w14:paraId="4A66BCE0" w14:textId="77BA6F3E" w:rsidR="008C794F" w:rsidRPr="008E02BA" w:rsidRDefault="008E02BA" w:rsidP="00733E51">
            <w:pPr>
              <w:rPr>
                <w:rFonts w:eastAsia="Calibri" w:cs="Calibri"/>
                <w:sz w:val="20"/>
                <w:szCs w:val="20"/>
              </w:rPr>
            </w:pPr>
            <w:r w:rsidRPr="008E02BA">
              <w:rPr>
                <w:rFonts w:eastAsia="Calibri" w:cs="Calibri"/>
                <w:sz w:val="20"/>
                <w:szCs w:val="20"/>
              </w:rPr>
              <w:t>3G Swing</w:t>
            </w:r>
            <w:r w:rsidR="008C794F" w:rsidRPr="008E02BA">
              <w:rPr>
                <w:rFonts w:eastAsia="Calibri" w:cs="Calibri"/>
                <w:sz w:val="20"/>
                <w:szCs w:val="20"/>
              </w:rPr>
              <w:t xml:space="preserve"> (</w:t>
            </w:r>
            <w:r w:rsidR="00DE7A21" w:rsidRPr="008E02BA">
              <w:rPr>
                <w:rFonts w:eastAsia="Calibri" w:cs="Calibri"/>
                <w:sz w:val="20"/>
                <w:szCs w:val="20"/>
              </w:rPr>
              <w:t>Gilwell</w:t>
            </w:r>
            <w:r w:rsidR="008C794F" w:rsidRPr="008E02BA">
              <w:rPr>
                <w:rFonts w:eastAsia="Calibri" w:cs="Calibri"/>
                <w:sz w:val="20"/>
                <w:szCs w:val="20"/>
              </w:rPr>
              <w:t xml:space="preserve"> RA)</w:t>
            </w:r>
          </w:p>
          <w:p w14:paraId="1AB87BD8" w14:textId="3ED11FB6" w:rsidR="005915D5" w:rsidRPr="008E02BA" w:rsidRDefault="008E02BA" w:rsidP="00733E51">
            <w:pPr>
              <w:rPr>
                <w:rFonts w:eastAsia="Calibri" w:cs="Calibri"/>
                <w:sz w:val="20"/>
                <w:szCs w:val="20"/>
              </w:rPr>
            </w:pPr>
            <w:r w:rsidRPr="008E02BA">
              <w:rPr>
                <w:rFonts w:eastAsia="Calibri" w:cs="Calibri"/>
                <w:sz w:val="20"/>
                <w:szCs w:val="20"/>
              </w:rPr>
              <w:t>Fencing</w:t>
            </w:r>
            <w:r w:rsidR="008C794F" w:rsidRPr="008E02BA">
              <w:rPr>
                <w:rFonts w:eastAsia="Calibri" w:cs="Calibri"/>
                <w:sz w:val="20"/>
                <w:szCs w:val="20"/>
              </w:rPr>
              <w:t xml:space="preserve"> (</w:t>
            </w:r>
            <w:r w:rsidR="00DE7A21" w:rsidRPr="008E02BA">
              <w:rPr>
                <w:rFonts w:eastAsia="Calibri" w:cs="Calibri"/>
                <w:sz w:val="20"/>
                <w:szCs w:val="20"/>
              </w:rPr>
              <w:t>Gilwell</w:t>
            </w:r>
            <w:r w:rsidR="008C794F" w:rsidRPr="008E02BA">
              <w:rPr>
                <w:rFonts w:eastAsia="Calibri" w:cs="Calibri"/>
                <w:sz w:val="20"/>
                <w:szCs w:val="20"/>
              </w:rPr>
              <w:t xml:space="preserve"> RA)</w:t>
            </w:r>
          </w:p>
          <w:p w14:paraId="0EFF8B79" w14:textId="17B35826" w:rsidR="00733E51" w:rsidRPr="008E02BA" w:rsidRDefault="00733E51" w:rsidP="008E02BA">
            <w:pPr>
              <w:rPr>
                <w:rFonts w:eastAsia="Calibri" w:cs="Calibri"/>
                <w:sz w:val="20"/>
                <w:szCs w:val="20"/>
              </w:rPr>
            </w:pPr>
          </w:p>
        </w:tc>
        <w:tc>
          <w:tcPr>
            <w:tcW w:w="4121" w:type="dxa"/>
            <w:tcBorders>
              <w:bottom w:val="single" w:sz="4" w:space="0" w:color="auto"/>
            </w:tcBorders>
          </w:tcPr>
          <w:p w14:paraId="2AA0549E" w14:textId="57A14F12" w:rsidR="00733E51" w:rsidRPr="008E02BA" w:rsidRDefault="00733E51" w:rsidP="00733E51">
            <w:pPr>
              <w:pBdr>
                <w:top w:val="nil"/>
                <w:left w:val="nil"/>
                <w:bottom w:val="nil"/>
                <w:right w:val="nil"/>
                <w:between w:val="nil"/>
              </w:pBdr>
              <w:rPr>
                <w:rFonts w:eastAsia="Calibri" w:cs="Calibri"/>
                <w:sz w:val="20"/>
                <w:szCs w:val="20"/>
              </w:rPr>
            </w:pPr>
            <w:r w:rsidRPr="008E02BA">
              <w:rPr>
                <w:rFonts w:eastAsia="Calibri" w:cs="Calibri"/>
                <w:sz w:val="20"/>
                <w:szCs w:val="20"/>
              </w:rPr>
              <w:t xml:space="preserve">Activities needing permits are led by </w:t>
            </w:r>
            <w:r w:rsidR="00DE7A21" w:rsidRPr="008E02BA">
              <w:rPr>
                <w:rFonts w:eastAsia="Calibri" w:cs="Calibri"/>
                <w:sz w:val="20"/>
                <w:szCs w:val="20"/>
              </w:rPr>
              <w:t>Gilwell</w:t>
            </w:r>
            <w:r w:rsidRPr="008E02BA">
              <w:rPr>
                <w:rFonts w:eastAsia="Calibri" w:cs="Calibri"/>
                <w:sz w:val="20"/>
                <w:szCs w:val="20"/>
              </w:rPr>
              <w:t xml:space="preserve"> qualified staff.</w:t>
            </w:r>
          </w:p>
          <w:p w14:paraId="7C966CA2" w14:textId="566BC888" w:rsidR="00733E51" w:rsidRPr="008C31DB" w:rsidRDefault="00733E51" w:rsidP="00733E51">
            <w:pPr>
              <w:widowControl/>
              <w:pBdr>
                <w:top w:val="nil"/>
                <w:left w:val="nil"/>
                <w:bottom w:val="nil"/>
                <w:right w:val="nil"/>
                <w:between w:val="nil"/>
              </w:pBdr>
              <w:rPr>
                <w:rFonts w:eastAsia="Calibri" w:cs="Calibri"/>
                <w:sz w:val="20"/>
                <w:szCs w:val="20"/>
              </w:rPr>
            </w:pPr>
            <w:r w:rsidRPr="008E02BA">
              <w:rPr>
                <w:rFonts w:eastAsia="Calibri" w:cs="Calibri"/>
                <w:sz w:val="20"/>
                <w:szCs w:val="20"/>
              </w:rPr>
              <w:t xml:space="preserve">Instructor led activities: </w:t>
            </w:r>
            <w:r w:rsidR="008E02BA" w:rsidRPr="008E02BA">
              <w:rPr>
                <w:rFonts w:eastAsia="Calibri" w:cs="Calibri"/>
                <w:sz w:val="20"/>
                <w:szCs w:val="20"/>
              </w:rPr>
              <w:t>Wo</w:t>
            </w:r>
            <w:del w:id="35" w:author="Jackie Agg" w:date="2026-05-12T09:38:00Z" w16du:dateUtc="2026-05-12T08:38:00Z">
              <w:r w:rsidR="008E02BA" w:rsidRPr="008E02BA" w:rsidDel="00171BC7">
                <w:rPr>
                  <w:rFonts w:eastAsia="Calibri" w:cs="Calibri"/>
                  <w:sz w:val="20"/>
                  <w:szCs w:val="20"/>
                </w:rPr>
                <w:delText>o</w:delText>
              </w:r>
            </w:del>
            <w:r w:rsidR="008E02BA" w:rsidRPr="008E02BA">
              <w:rPr>
                <w:rFonts w:eastAsia="Calibri" w:cs="Calibri"/>
                <w:sz w:val="20"/>
                <w:szCs w:val="20"/>
              </w:rPr>
              <w:t xml:space="preserve">bly </w:t>
            </w:r>
            <w:ins w:id="36" w:author="Jackie Agg" w:date="2026-05-12T09:38:00Z" w16du:dateUtc="2026-05-12T08:38:00Z">
              <w:r w:rsidR="00171BC7">
                <w:rPr>
                  <w:rFonts w:eastAsia="Calibri" w:cs="Calibri"/>
                  <w:sz w:val="20"/>
                  <w:szCs w:val="20"/>
                </w:rPr>
                <w:t>Pole</w:t>
              </w:r>
            </w:ins>
            <w:del w:id="37" w:author="Jackie Agg" w:date="2026-05-12T09:38:00Z" w16du:dateUtc="2026-05-12T08:38:00Z">
              <w:r w:rsidR="008E02BA" w:rsidRPr="008E02BA" w:rsidDel="00171BC7">
                <w:rPr>
                  <w:rFonts w:eastAsia="Calibri" w:cs="Calibri"/>
                  <w:sz w:val="20"/>
                  <w:szCs w:val="20"/>
                </w:rPr>
                <w:delText>Ball</w:delText>
              </w:r>
            </w:del>
            <w:r w:rsidR="008E02BA" w:rsidRPr="008E02BA">
              <w:rPr>
                <w:rFonts w:eastAsia="Calibri" w:cs="Calibri"/>
                <w:sz w:val="20"/>
                <w:szCs w:val="20"/>
              </w:rPr>
              <w:t>. Ladder Climb, Rafting, 3G Swing, Fencing</w:t>
            </w:r>
            <w:r w:rsidR="00023DFF" w:rsidRPr="008E02BA">
              <w:rPr>
                <w:rFonts w:eastAsia="Calibri" w:cs="Calibri"/>
                <w:sz w:val="20"/>
                <w:szCs w:val="20"/>
              </w:rPr>
              <w:t xml:space="preserve"> </w:t>
            </w:r>
            <w:del w:id="38" w:author="Jackie Agg" w:date="2026-05-12T09:39:00Z" w16du:dateUtc="2026-05-12T08:39:00Z">
              <w:r w:rsidR="00023DFF" w:rsidRPr="008E02BA" w:rsidDel="00321FF1">
                <w:rPr>
                  <w:rFonts w:eastAsia="Calibri" w:cs="Calibri"/>
                  <w:sz w:val="20"/>
                  <w:szCs w:val="20"/>
                </w:rPr>
                <w:delText>(</w:delText>
              </w:r>
            </w:del>
            <w:del w:id="39" w:author="Jackie Agg" w:date="2026-05-12T09:38:00Z" w16du:dateUtc="2026-05-12T08:38:00Z">
              <w:r w:rsidR="00023DFF" w:rsidRPr="008E02BA" w:rsidDel="00321FF1">
                <w:rPr>
                  <w:rFonts w:eastAsia="Calibri" w:cs="Calibri"/>
                  <w:sz w:val="20"/>
                  <w:szCs w:val="20"/>
                </w:rPr>
                <w:delText xml:space="preserve">providing own instructor known and approved by </w:delText>
              </w:r>
              <w:r w:rsidR="00DE7A21" w:rsidRPr="008E02BA" w:rsidDel="00321FF1">
                <w:rPr>
                  <w:rFonts w:eastAsia="Calibri" w:cs="Calibri"/>
                  <w:sz w:val="20"/>
                  <w:szCs w:val="20"/>
                </w:rPr>
                <w:delText>Gilwell</w:delText>
              </w:r>
              <w:r w:rsidR="00023DFF" w:rsidRPr="008E02BA" w:rsidDel="00321FF1">
                <w:rPr>
                  <w:rFonts w:eastAsia="Calibri" w:cs="Calibri"/>
                  <w:sz w:val="20"/>
                  <w:szCs w:val="20"/>
                </w:rPr>
                <w:delText>),</w:delText>
              </w:r>
            </w:del>
            <w:r w:rsidR="00023DFF" w:rsidRPr="008E02BA">
              <w:rPr>
                <w:rFonts w:eastAsia="Calibri" w:cs="Calibri"/>
                <w:sz w:val="20"/>
                <w:szCs w:val="20"/>
              </w:rPr>
              <w:t xml:space="preserve"> </w:t>
            </w:r>
          </w:p>
        </w:tc>
      </w:tr>
    </w:tbl>
    <w:p w14:paraId="17480F6C" w14:textId="77777777" w:rsidR="008E31F4" w:rsidRPr="008C31DB" w:rsidRDefault="008E31F4">
      <w:pPr>
        <w:pStyle w:val="Heading3"/>
        <w:rPr>
          <w:sz w:val="22"/>
          <w:szCs w:val="22"/>
        </w:rPr>
      </w:pPr>
    </w:p>
    <w:sectPr w:rsidR="008E31F4" w:rsidRPr="008C31DB">
      <w:headerReference w:type="even" r:id="rId14"/>
      <w:headerReference w:type="default" r:id="rId15"/>
      <w:footerReference w:type="even" r:id="rId16"/>
      <w:footerReference w:type="default" r:id="rId17"/>
      <w:headerReference w:type="first" r:id="rId18"/>
      <w:footerReference w:type="first" r:id="rId19"/>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D917E" w14:textId="77777777" w:rsidR="004A0F0D" w:rsidRDefault="004A0F0D">
      <w:r>
        <w:separator/>
      </w:r>
    </w:p>
  </w:endnote>
  <w:endnote w:type="continuationSeparator" w:id="0">
    <w:p w14:paraId="25D5D2E3" w14:textId="77777777" w:rsidR="004A0F0D" w:rsidRDefault="004A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unito Sans">
    <w:altName w:val="Calibri"/>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altName w:val="Calibri"/>
    <w:charset w:val="4D"/>
    <w:family w:val="auto"/>
    <w:pitch w:val="variable"/>
    <w:sig w:usb0="20000007" w:usb1="00000001"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NunitoSans-Light">
    <w:altName w:val="Times New Roman"/>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charset w:val="00"/>
    <w:family w:val="auto"/>
    <w:pitch w:val="variable"/>
    <w:sig w:usb0="A00002FF" w:usb1="5000204B" w:usb2="00000000" w:usb3="00000000" w:csb0="00000197" w:csb1="00000000"/>
  </w:font>
  <w:font w:name="MinionPro-Regular">
    <w:altName w:val="Calibri"/>
    <w:panose1 w:val="00000000000000000000"/>
    <w:charset w:val="00"/>
    <w:family w:val="roman"/>
    <w:notTrueType/>
    <w:pitch w:val="variable"/>
    <w:sig w:usb0="60000287" w:usb1="00000001" w:usb2="00000000" w:usb3="00000000" w:csb0="0000019F" w:csb1="00000000"/>
  </w:font>
  <w:font w:name="NunitoSans-Regular">
    <w:altName w:val="Calibri"/>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CD01" w14:textId="77777777" w:rsidR="008E31F4" w:rsidRDefault="008E31F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7592" w14:textId="6891349C" w:rsidR="008E31F4" w:rsidRDefault="005D2ADC">
    <w:pPr>
      <w:pStyle w:val="Heading3"/>
    </w:pPr>
    <w:r>
      <w:t xml:space="preserve">You can find more information in the </w:t>
    </w:r>
    <w:r>
      <w:rPr>
        <w:b/>
      </w:rPr>
      <w:t xml:space="preserve">Safety checklist for </w:t>
    </w:r>
    <w:r w:rsidR="00A05739">
      <w:rPr>
        <w:b/>
      </w:rPr>
      <w:t>Adult Volunteers</w:t>
    </w:r>
    <w:r>
      <w:t xml:space="preserve"> and at scouts.org.uk/safety </w:t>
    </w:r>
    <w:r>
      <w:rPr>
        <w:noProof/>
      </w:rPr>
      <w:drawing>
        <wp:anchor distT="0" distB="0" distL="0" distR="0" simplePos="0" relativeHeight="251658240" behindDoc="0" locked="0" layoutInCell="1" hidden="0" allowOverlap="1" wp14:anchorId="42EC20A3" wp14:editId="77ACEFD1">
          <wp:simplePos x="0" y="0"/>
          <wp:positionH relativeFrom="column">
            <wp:posOffset>8846185</wp:posOffset>
          </wp:positionH>
          <wp:positionV relativeFrom="paragraph">
            <wp:posOffset>-130170</wp:posOffset>
          </wp:positionV>
          <wp:extent cx="1069340" cy="78105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340" cy="781050"/>
                  </a:xfrm>
                  <a:prstGeom prst="rect">
                    <a:avLst/>
                  </a:prstGeom>
                  <a:ln/>
                </pic:spPr>
              </pic:pic>
            </a:graphicData>
          </a:graphic>
        </wp:anchor>
      </w:drawing>
    </w:r>
  </w:p>
  <w:p w14:paraId="62784817" w14:textId="77777777" w:rsidR="008E31F4" w:rsidRDefault="008E31F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79F1" w14:textId="77777777" w:rsidR="008E31F4" w:rsidRDefault="008E31F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2332A" w14:textId="77777777" w:rsidR="004A0F0D" w:rsidRDefault="004A0F0D">
      <w:r>
        <w:separator/>
      </w:r>
    </w:p>
  </w:footnote>
  <w:footnote w:type="continuationSeparator" w:id="0">
    <w:p w14:paraId="20B51611" w14:textId="77777777" w:rsidR="004A0F0D" w:rsidRDefault="004A0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DA59" w14:textId="77777777" w:rsidR="008E31F4" w:rsidRDefault="008E31F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40DE" w14:textId="77777777" w:rsidR="008E31F4" w:rsidRDefault="005D2ADC">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D974" w14:textId="77777777" w:rsidR="008E31F4" w:rsidRDefault="008E31F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17E"/>
    <w:multiLevelType w:val="multilevel"/>
    <w:tmpl w:val="20187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9150F2"/>
    <w:multiLevelType w:val="multilevel"/>
    <w:tmpl w:val="1B1415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E04D88"/>
    <w:multiLevelType w:val="hybridMultilevel"/>
    <w:tmpl w:val="DBBE9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BE3A9B"/>
    <w:multiLevelType w:val="multilevel"/>
    <w:tmpl w:val="69F2E2C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A95ACA"/>
    <w:multiLevelType w:val="multilevel"/>
    <w:tmpl w:val="633EA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F96532E"/>
    <w:multiLevelType w:val="multilevel"/>
    <w:tmpl w:val="B6B487A2"/>
    <w:lvl w:ilvl="0">
      <w:start w:val="1"/>
      <w:numFmt w:val="decimal"/>
      <w:lvlText w:val="%1."/>
      <w:lvlJc w:val="left"/>
      <w:pPr>
        <w:ind w:left="317" w:hanging="284"/>
      </w:pPr>
      <w:rPr>
        <w:rFonts w:ascii="Trebuchet MS" w:eastAsia="Trebuchet MS" w:hAnsi="Trebuchet MS" w:cs="Trebuchet MS"/>
        <w:smallCaps w:val="0"/>
        <w:strike w:val="0"/>
        <w:color w:val="000000"/>
        <w:sz w:val="20"/>
        <w:szCs w:val="20"/>
        <w:u w:val="none"/>
        <w:vertAlign w:val="baseline"/>
      </w:rPr>
    </w:lvl>
    <w:lvl w:ilvl="1">
      <w:start w:val="1"/>
      <w:numFmt w:val="lowerLetter"/>
      <w:lvlText w:val="%2."/>
      <w:lvlJc w:val="left"/>
      <w:pPr>
        <w:ind w:left="1380" w:hanging="300"/>
      </w:pPr>
      <w:rPr>
        <w:rFonts w:ascii="Calibri" w:eastAsia="Calibri" w:hAnsi="Calibri" w:cs="Calibri"/>
        <w:smallCaps w:val="0"/>
        <w:strike w:val="0"/>
        <w:color w:val="000000"/>
        <w:sz w:val="20"/>
        <w:szCs w:val="20"/>
        <w:u w:val="none"/>
        <w:vertAlign w:val="baseline"/>
      </w:rPr>
    </w:lvl>
    <w:lvl w:ilvl="2">
      <w:start w:val="1"/>
      <w:numFmt w:val="lowerRoman"/>
      <w:lvlText w:val="%3."/>
      <w:lvlJc w:val="left"/>
      <w:pPr>
        <w:ind w:left="2111" w:hanging="247"/>
      </w:pPr>
      <w:rPr>
        <w:rFonts w:ascii="Calibri" w:eastAsia="Calibri" w:hAnsi="Calibri" w:cs="Calibri"/>
        <w:smallCaps w:val="0"/>
        <w:strike w:val="0"/>
        <w:color w:val="000000"/>
        <w:sz w:val="20"/>
        <w:szCs w:val="20"/>
        <w:u w:val="none"/>
        <w:vertAlign w:val="baseline"/>
      </w:rPr>
    </w:lvl>
    <w:lvl w:ilvl="3">
      <w:start w:val="1"/>
      <w:numFmt w:val="decimal"/>
      <w:lvlText w:val="%4."/>
      <w:lvlJc w:val="left"/>
      <w:pPr>
        <w:ind w:left="2820" w:hanging="300"/>
      </w:pPr>
      <w:rPr>
        <w:rFonts w:ascii="Calibri" w:eastAsia="Calibri" w:hAnsi="Calibri" w:cs="Calibri"/>
        <w:smallCaps w:val="0"/>
        <w:strike w:val="0"/>
        <w:color w:val="000000"/>
        <w:sz w:val="20"/>
        <w:szCs w:val="20"/>
        <w:u w:val="none"/>
        <w:vertAlign w:val="baseline"/>
      </w:rPr>
    </w:lvl>
    <w:lvl w:ilvl="4">
      <w:start w:val="1"/>
      <w:numFmt w:val="lowerLetter"/>
      <w:lvlText w:val="%5."/>
      <w:lvlJc w:val="left"/>
      <w:pPr>
        <w:ind w:left="3540" w:hanging="300"/>
      </w:pPr>
      <w:rPr>
        <w:rFonts w:ascii="Calibri" w:eastAsia="Calibri" w:hAnsi="Calibri" w:cs="Calibri"/>
        <w:smallCaps w:val="0"/>
        <w:strike w:val="0"/>
        <w:color w:val="000000"/>
        <w:sz w:val="20"/>
        <w:szCs w:val="20"/>
        <w:u w:val="none"/>
        <w:vertAlign w:val="baseline"/>
      </w:rPr>
    </w:lvl>
    <w:lvl w:ilvl="5">
      <w:start w:val="1"/>
      <w:numFmt w:val="lowerRoman"/>
      <w:lvlText w:val="%6."/>
      <w:lvlJc w:val="left"/>
      <w:pPr>
        <w:ind w:left="4271" w:hanging="246"/>
      </w:pPr>
      <w:rPr>
        <w:rFonts w:ascii="Calibri" w:eastAsia="Calibri" w:hAnsi="Calibri" w:cs="Calibri"/>
        <w:smallCaps w:val="0"/>
        <w:strike w:val="0"/>
        <w:color w:val="000000"/>
        <w:sz w:val="20"/>
        <w:szCs w:val="20"/>
        <w:u w:val="none"/>
        <w:vertAlign w:val="baseline"/>
      </w:rPr>
    </w:lvl>
    <w:lvl w:ilvl="6">
      <w:start w:val="1"/>
      <w:numFmt w:val="decimal"/>
      <w:lvlText w:val="%7."/>
      <w:lvlJc w:val="left"/>
      <w:pPr>
        <w:ind w:left="4980" w:hanging="300"/>
      </w:pPr>
      <w:rPr>
        <w:rFonts w:ascii="Calibri" w:eastAsia="Calibri" w:hAnsi="Calibri" w:cs="Calibri"/>
        <w:smallCaps w:val="0"/>
        <w:strike w:val="0"/>
        <w:color w:val="000000"/>
        <w:sz w:val="20"/>
        <w:szCs w:val="20"/>
        <w:u w:val="none"/>
        <w:vertAlign w:val="baseline"/>
      </w:rPr>
    </w:lvl>
    <w:lvl w:ilvl="7">
      <w:start w:val="1"/>
      <w:numFmt w:val="lowerLetter"/>
      <w:lvlText w:val="%8."/>
      <w:lvlJc w:val="left"/>
      <w:pPr>
        <w:ind w:left="5700" w:hanging="300"/>
      </w:pPr>
      <w:rPr>
        <w:rFonts w:ascii="Calibri" w:eastAsia="Calibri" w:hAnsi="Calibri" w:cs="Calibri"/>
        <w:smallCaps w:val="0"/>
        <w:strike w:val="0"/>
        <w:color w:val="000000"/>
        <w:sz w:val="20"/>
        <w:szCs w:val="20"/>
        <w:u w:val="none"/>
        <w:vertAlign w:val="baseline"/>
      </w:rPr>
    </w:lvl>
    <w:lvl w:ilvl="8">
      <w:start w:val="1"/>
      <w:numFmt w:val="lowerRoman"/>
      <w:lvlText w:val="%9."/>
      <w:lvlJc w:val="left"/>
      <w:pPr>
        <w:ind w:left="6431" w:hanging="247"/>
      </w:pPr>
      <w:rPr>
        <w:rFonts w:ascii="Calibri" w:eastAsia="Calibri" w:hAnsi="Calibri" w:cs="Calibri"/>
        <w:smallCaps w:val="0"/>
        <w:strike w:val="0"/>
        <w:color w:val="000000"/>
        <w:sz w:val="20"/>
        <w:szCs w:val="20"/>
        <w:u w:val="none"/>
        <w:vertAlign w:val="baseline"/>
      </w:rPr>
    </w:lvl>
  </w:abstractNum>
  <w:abstractNum w:abstractNumId="6" w15:restartNumberingAfterBreak="0">
    <w:nsid w:val="4646335A"/>
    <w:multiLevelType w:val="multilevel"/>
    <w:tmpl w:val="82265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996362C"/>
    <w:multiLevelType w:val="hybridMultilevel"/>
    <w:tmpl w:val="05D64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8D7D1F"/>
    <w:multiLevelType w:val="multilevel"/>
    <w:tmpl w:val="D3A01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0CF31F6"/>
    <w:multiLevelType w:val="multilevel"/>
    <w:tmpl w:val="BF7A6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A78560D"/>
    <w:multiLevelType w:val="multilevel"/>
    <w:tmpl w:val="17822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D017D3F"/>
    <w:multiLevelType w:val="multilevel"/>
    <w:tmpl w:val="696477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EA34391"/>
    <w:multiLevelType w:val="hybridMultilevel"/>
    <w:tmpl w:val="BBF07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AA6172B"/>
    <w:multiLevelType w:val="multilevel"/>
    <w:tmpl w:val="EBD84ED8"/>
    <w:lvl w:ilvl="0">
      <w:start w:val="1"/>
      <w:numFmt w:val="decimal"/>
      <w:pStyle w:val="ListParagraph"/>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65280481">
    <w:abstractNumId w:val="13"/>
  </w:num>
  <w:num w:numId="2" w16cid:durableId="754784113">
    <w:abstractNumId w:val="11"/>
  </w:num>
  <w:num w:numId="3" w16cid:durableId="1625772652">
    <w:abstractNumId w:val="4"/>
  </w:num>
  <w:num w:numId="4" w16cid:durableId="328027336">
    <w:abstractNumId w:val="3"/>
  </w:num>
  <w:num w:numId="5" w16cid:durableId="193544938">
    <w:abstractNumId w:val="6"/>
  </w:num>
  <w:num w:numId="6" w16cid:durableId="1912496273">
    <w:abstractNumId w:val="9"/>
  </w:num>
  <w:num w:numId="7" w16cid:durableId="717631523">
    <w:abstractNumId w:val="0"/>
  </w:num>
  <w:num w:numId="8" w16cid:durableId="1093013737">
    <w:abstractNumId w:val="10"/>
  </w:num>
  <w:num w:numId="9" w16cid:durableId="1561361368">
    <w:abstractNumId w:val="8"/>
  </w:num>
  <w:num w:numId="10" w16cid:durableId="759833740">
    <w:abstractNumId w:val="5"/>
  </w:num>
  <w:num w:numId="11" w16cid:durableId="1808933889">
    <w:abstractNumId w:val="1"/>
  </w:num>
  <w:num w:numId="12" w16cid:durableId="746195377">
    <w:abstractNumId w:val="12"/>
  </w:num>
  <w:num w:numId="13" w16cid:durableId="1779330442">
    <w:abstractNumId w:val="2"/>
  </w:num>
  <w:num w:numId="14" w16cid:durableId="77275209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kie Agg">
    <w15:presenceInfo w15:providerId="Windows Live" w15:userId="efd35bd1dca9ba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1F4"/>
    <w:rsid w:val="000208DA"/>
    <w:rsid w:val="00023DFF"/>
    <w:rsid w:val="000266AF"/>
    <w:rsid w:val="00067599"/>
    <w:rsid w:val="000816C0"/>
    <w:rsid w:val="00094D10"/>
    <w:rsid w:val="000A4138"/>
    <w:rsid w:val="000E3EDA"/>
    <w:rsid w:val="000F6E48"/>
    <w:rsid w:val="00104F42"/>
    <w:rsid w:val="00112E4D"/>
    <w:rsid w:val="00171BC7"/>
    <w:rsid w:val="001753F8"/>
    <w:rsid w:val="001C7C79"/>
    <w:rsid w:val="002432B6"/>
    <w:rsid w:val="00243EB4"/>
    <w:rsid w:val="00256C66"/>
    <w:rsid w:val="00274B3D"/>
    <w:rsid w:val="00293B9F"/>
    <w:rsid w:val="002A1E71"/>
    <w:rsid w:val="002D2837"/>
    <w:rsid w:val="003057CA"/>
    <w:rsid w:val="00321FF1"/>
    <w:rsid w:val="00323806"/>
    <w:rsid w:val="00330D12"/>
    <w:rsid w:val="003A1474"/>
    <w:rsid w:val="003B278A"/>
    <w:rsid w:val="003D0AAF"/>
    <w:rsid w:val="00402808"/>
    <w:rsid w:val="00446C9B"/>
    <w:rsid w:val="004516CA"/>
    <w:rsid w:val="004A0F0D"/>
    <w:rsid w:val="004D3041"/>
    <w:rsid w:val="004F28C2"/>
    <w:rsid w:val="00507504"/>
    <w:rsid w:val="0053732F"/>
    <w:rsid w:val="005538E9"/>
    <w:rsid w:val="005728C0"/>
    <w:rsid w:val="00574FE7"/>
    <w:rsid w:val="00585DC9"/>
    <w:rsid w:val="005915D5"/>
    <w:rsid w:val="005B7342"/>
    <w:rsid w:val="005C6429"/>
    <w:rsid w:val="005D2ADC"/>
    <w:rsid w:val="00605DD8"/>
    <w:rsid w:val="00625BB9"/>
    <w:rsid w:val="00641112"/>
    <w:rsid w:val="00680E43"/>
    <w:rsid w:val="00690EB7"/>
    <w:rsid w:val="006F7AF6"/>
    <w:rsid w:val="007161F2"/>
    <w:rsid w:val="00727B22"/>
    <w:rsid w:val="00733E51"/>
    <w:rsid w:val="00745B79"/>
    <w:rsid w:val="0077250C"/>
    <w:rsid w:val="00776E12"/>
    <w:rsid w:val="007A3E85"/>
    <w:rsid w:val="007C6DB4"/>
    <w:rsid w:val="007D55FB"/>
    <w:rsid w:val="007E739D"/>
    <w:rsid w:val="00834969"/>
    <w:rsid w:val="008A4EE0"/>
    <w:rsid w:val="008C31DB"/>
    <w:rsid w:val="008C794F"/>
    <w:rsid w:val="008D3A36"/>
    <w:rsid w:val="008D5D4D"/>
    <w:rsid w:val="008E02BA"/>
    <w:rsid w:val="008E31F4"/>
    <w:rsid w:val="008F3E6A"/>
    <w:rsid w:val="00942FA8"/>
    <w:rsid w:val="009634E8"/>
    <w:rsid w:val="00A05739"/>
    <w:rsid w:val="00A6048F"/>
    <w:rsid w:val="00B0289E"/>
    <w:rsid w:val="00B30B08"/>
    <w:rsid w:val="00B30F23"/>
    <w:rsid w:val="00B371AE"/>
    <w:rsid w:val="00B47ADE"/>
    <w:rsid w:val="00B81807"/>
    <w:rsid w:val="00B84715"/>
    <w:rsid w:val="00BA5C6E"/>
    <w:rsid w:val="00BF116F"/>
    <w:rsid w:val="00C15927"/>
    <w:rsid w:val="00C32E1A"/>
    <w:rsid w:val="00C414BA"/>
    <w:rsid w:val="00CB3C10"/>
    <w:rsid w:val="00CC6CA3"/>
    <w:rsid w:val="00D5732C"/>
    <w:rsid w:val="00D66AD4"/>
    <w:rsid w:val="00D9223B"/>
    <w:rsid w:val="00DB626B"/>
    <w:rsid w:val="00DE3046"/>
    <w:rsid w:val="00DE7A21"/>
    <w:rsid w:val="00DF3A9F"/>
    <w:rsid w:val="00E03FDC"/>
    <w:rsid w:val="00E577AA"/>
    <w:rsid w:val="00E85083"/>
    <w:rsid w:val="00E86EB2"/>
    <w:rsid w:val="00EE1816"/>
    <w:rsid w:val="00EE505B"/>
    <w:rsid w:val="00F22D9D"/>
    <w:rsid w:val="00F31BF5"/>
    <w:rsid w:val="00F70511"/>
    <w:rsid w:val="00F860DA"/>
    <w:rsid w:val="00FB10AD"/>
    <w:rsid w:val="00FF6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B227"/>
  <w15:docId w15:val="{5659A4A0-EB70-41E1-8273-5FA4C458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numbering" w:customStyle="1" w:styleId="List0">
    <w:name w:val="List 0"/>
    <w:basedOn w:val="NoList"/>
    <w:rsid w:val="006F0278"/>
  </w:style>
  <w:style w:type="numbering" w:customStyle="1" w:styleId="List21">
    <w:name w:val="List 21"/>
    <w:basedOn w:val="NoList"/>
    <w:rsid w:val="006F0278"/>
  </w:style>
  <w:style w:type="numbering" w:customStyle="1" w:styleId="List31">
    <w:name w:val="List 31"/>
    <w:basedOn w:val="NoList"/>
    <w:rsid w:val="006F0278"/>
  </w:style>
  <w:style w:type="numbering" w:customStyle="1" w:styleId="List41">
    <w:name w:val="List 41"/>
    <w:basedOn w:val="NoList"/>
    <w:rsid w:val="00263D47"/>
  </w:style>
  <w:style w:type="numbering" w:customStyle="1" w:styleId="List51">
    <w:name w:val="List 51"/>
    <w:basedOn w:val="NoList"/>
    <w:rsid w:val="00263D47"/>
  </w:style>
  <w:style w:type="character" w:customStyle="1" w:styleId="Red">
    <w:name w:val="Red"/>
    <w:rsid w:val="00263D47"/>
    <w:rPr>
      <w:color w:val="C82505"/>
      <w:lang w:val="en-US"/>
    </w:rPr>
  </w:style>
  <w:style w:type="numbering" w:customStyle="1" w:styleId="List7">
    <w:name w:val="List 7"/>
    <w:basedOn w:val="NoList"/>
    <w:rsid w:val="00263D47"/>
  </w:style>
  <w:style w:type="numbering" w:customStyle="1" w:styleId="List8">
    <w:name w:val="List 8"/>
    <w:basedOn w:val="NoList"/>
    <w:rsid w:val="008971E1"/>
  </w:style>
  <w:style w:type="numbering" w:customStyle="1" w:styleId="List9">
    <w:name w:val="List 9"/>
    <w:basedOn w:val="NoList"/>
    <w:rsid w:val="008971E1"/>
  </w:style>
  <w:style w:type="numbering" w:customStyle="1" w:styleId="List11">
    <w:name w:val="List 11"/>
    <w:basedOn w:val="NoList"/>
    <w:rsid w:val="005D7E9B"/>
  </w:style>
  <w:style w:type="numbering" w:customStyle="1" w:styleId="List12">
    <w:name w:val="List 12"/>
    <w:basedOn w:val="NoList"/>
    <w:rsid w:val="005D7E9B"/>
  </w:style>
  <w:style w:type="numbering" w:customStyle="1" w:styleId="List13">
    <w:name w:val="List 13"/>
    <w:basedOn w:val="NoList"/>
    <w:rsid w:val="005D7E9B"/>
  </w:style>
  <w:style w:type="numbering" w:customStyle="1" w:styleId="List15">
    <w:name w:val="List 15"/>
    <w:basedOn w:val="NoList"/>
    <w:rsid w:val="00303CAF"/>
  </w:style>
  <w:style w:type="paragraph" w:styleId="NormalWeb">
    <w:name w:val="Normal (Web)"/>
    <w:basedOn w:val="Normal"/>
    <w:uiPriority w:val="99"/>
    <w:unhideWhenUsed/>
    <w:rsid w:val="00532DE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727B22"/>
    <w:rPr>
      <w:color w:val="954F72" w:themeColor="followedHyperlink"/>
      <w:u w:val="single"/>
    </w:rPr>
  </w:style>
  <w:style w:type="paragraph" w:styleId="Revision">
    <w:name w:val="Revision"/>
    <w:hidden/>
    <w:uiPriority w:val="99"/>
    <w:semiHidden/>
    <w:rsid w:val="00E85083"/>
    <w:pPr>
      <w:widowControl/>
    </w:pPr>
    <w:rPr>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11525">
      <w:bodyDiv w:val="1"/>
      <w:marLeft w:val="0"/>
      <w:marRight w:val="0"/>
      <w:marTop w:val="0"/>
      <w:marBottom w:val="0"/>
      <w:divBdr>
        <w:top w:val="none" w:sz="0" w:space="0" w:color="auto"/>
        <w:left w:val="none" w:sz="0" w:space="0" w:color="auto"/>
        <w:bottom w:val="none" w:sz="0" w:space="0" w:color="auto"/>
        <w:right w:val="none" w:sz="0" w:space="0" w:color="auto"/>
      </w:divBdr>
    </w:div>
    <w:div w:id="837842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coutadventures.org.uk/sites/default/files/2018-05/Axe%20and%20Saw%20-%20Factsheet_0.pdf" TargetMode="External"/><Relationship Id="rId18" Type="http://schemas.openxmlformats.org/officeDocument/2006/relationships/header" Target="header3.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www.scouts.org.uk/volunteers/staying-safe-and-safeguarding/safety/keeping-safe-at-camp/how-to-use-a-camp-stove-safel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uts.org.uk/volunteers/staying-safe-and-safeguarding/safety/keeping-safe-at-camp/using-gas-safely/carbon-monoxide/"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scouts.org.uk/volunteers/staying-safe-and-safeguarding/safety/keeping-safe-at-camp/guidance-for-food-safety/"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scouts.org.uk/volunteers/staying-safe-and-safeguarding/safety/managing-a-safe-scout-premises/maintenance-and-compliance/managing-water-risks-of-legionella/" TargetMode="Externa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QB4OHdxJCOYQ1X1TKsc3n8OaJQ==">AMUW2mUxAHv8IPUzfmzwUZhY5/xWeabfdsEf+kwv8yOQ65foMS6cjSlnTrWv/QHo+mLhmskzgjIDtS2Aohw9qZsUMxp+dWJ2G1EK4pB9KP3xmP8qRQnMqBebS25TudaLLP0Z029B8zy2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33513B-951F-AA4F-822E-2F1F0B8E3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2819</Words>
  <Characters>13674</Characters>
  <Application>Microsoft Office Word</Application>
  <DocSecurity>0</DocSecurity>
  <Lines>258</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Crisford, Simon Graham</dc:creator>
  <cp:lastModifiedBy>Jackie Agg</cp:lastModifiedBy>
  <cp:revision>9</cp:revision>
  <cp:lastPrinted>2025-06-10T14:57:00Z</cp:lastPrinted>
  <dcterms:created xsi:type="dcterms:W3CDTF">2026-05-12T08:27:00Z</dcterms:created>
  <dcterms:modified xsi:type="dcterms:W3CDTF">2026-05-12T08:39:00Z</dcterms:modified>
</cp:coreProperties>
</file>